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F72C2" w14:textId="77777777" w:rsidR="003237AD" w:rsidRPr="00C24B23" w:rsidRDefault="003237AD" w:rsidP="003237AD">
      <w:pPr>
        <w:pStyle w:val="Heading1"/>
        <w:rPr>
          <w:rFonts w:asciiTheme="minorHAnsi" w:hAnsiTheme="minorHAnsi"/>
          <w:color w:val="auto"/>
          <w:sz w:val="32"/>
          <w:szCs w:val="32"/>
        </w:rPr>
      </w:pPr>
      <w:r w:rsidRPr="00C24B23">
        <w:rPr>
          <w:rFonts w:asciiTheme="minorHAnsi" w:hAnsiTheme="minorHAnsi"/>
          <w:color w:val="auto"/>
          <w:sz w:val="32"/>
          <w:szCs w:val="32"/>
        </w:rPr>
        <w:t>PVE - Haven inrichting DWSV</w:t>
      </w:r>
      <w:r w:rsidR="00C24B23" w:rsidRPr="00C24B23">
        <w:rPr>
          <w:rFonts w:asciiTheme="minorHAnsi" w:hAnsiTheme="minorHAnsi"/>
          <w:color w:val="auto"/>
          <w:sz w:val="32"/>
          <w:szCs w:val="32"/>
        </w:rPr>
        <w:tab/>
      </w:r>
      <w:r w:rsidR="00C24B23" w:rsidRPr="00C24B23">
        <w:rPr>
          <w:rFonts w:asciiTheme="minorHAnsi" w:hAnsiTheme="minorHAnsi"/>
          <w:color w:val="auto"/>
          <w:sz w:val="32"/>
          <w:szCs w:val="32"/>
        </w:rPr>
        <w:tab/>
        <w:t>(CONCEPT 1 d.d. 04-10-2016)</w:t>
      </w:r>
    </w:p>
    <w:p w14:paraId="2F8268C0" w14:textId="77777777" w:rsidR="00691CC4" w:rsidRDefault="00691CC4"/>
    <w:p w14:paraId="38F9535C" w14:textId="77777777" w:rsidR="007E5EF9" w:rsidRPr="00C24B23" w:rsidRDefault="00130340" w:rsidP="00130340">
      <w:pPr>
        <w:pStyle w:val="Heading2"/>
        <w:rPr>
          <w:rFonts w:asciiTheme="minorHAnsi" w:hAnsiTheme="minorHAnsi"/>
          <w:color w:val="auto"/>
        </w:rPr>
      </w:pPr>
      <w:r w:rsidRPr="00C24B23">
        <w:rPr>
          <w:rFonts w:asciiTheme="minorHAnsi" w:hAnsiTheme="minorHAnsi"/>
          <w:color w:val="auto"/>
        </w:rPr>
        <w:t xml:space="preserve">1. </w:t>
      </w:r>
      <w:r w:rsidR="007E5EF9" w:rsidRPr="00C24B23">
        <w:rPr>
          <w:rFonts w:asciiTheme="minorHAnsi" w:hAnsiTheme="minorHAnsi"/>
          <w:color w:val="auto"/>
        </w:rPr>
        <w:t>Inleiding</w:t>
      </w:r>
    </w:p>
    <w:p w14:paraId="4FFFC072" w14:textId="77777777" w:rsidR="007E5EF9" w:rsidRPr="007E5EF9" w:rsidRDefault="007E5EF9" w:rsidP="007E5EF9"/>
    <w:p w14:paraId="2186AEF5" w14:textId="77777777" w:rsidR="005E1E8D" w:rsidRDefault="007E5EF9">
      <w:r>
        <w:rPr>
          <w:noProof/>
          <w:lang w:val="en-US"/>
        </w:rPr>
        <w:drawing>
          <wp:inline distT="0" distB="0" distL="0" distR="0" wp14:anchorId="039538E0" wp14:editId="0EB38D45">
            <wp:extent cx="5749290" cy="4058285"/>
            <wp:effectExtent l="0" t="0" r="3810" b="0"/>
            <wp:docPr id="9" name="Afbeelding 9" descr="\\DATATANK\projecten\projecten\1629-Foppenplas\04  PDF\160926-kaartje PVE\1629-Foppenplas-PVE-16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TANK\projecten\projecten\1629-Foppenplas\04  PDF\160926-kaartje PVE\1629-Foppenplas-PVE-16092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290" cy="4058285"/>
                    </a:xfrm>
                    <a:prstGeom prst="rect">
                      <a:avLst/>
                    </a:prstGeom>
                    <a:noFill/>
                    <a:ln>
                      <a:noFill/>
                    </a:ln>
                  </pic:spPr>
                </pic:pic>
              </a:graphicData>
            </a:graphic>
          </wp:inline>
        </w:drawing>
      </w:r>
    </w:p>
    <w:p w14:paraId="46F2A2CD" w14:textId="77777777" w:rsidR="007E5EF9" w:rsidRPr="007E5EF9" w:rsidRDefault="007E5EF9" w:rsidP="007E5EF9">
      <w:r>
        <w:t>Kaart - Plan DWSV haven inrichting</w:t>
      </w:r>
    </w:p>
    <w:p w14:paraId="655C7C58" w14:textId="77777777" w:rsidR="007E5EF9" w:rsidRDefault="007E5EF9">
      <w:pPr>
        <w:rPr>
          <w:rFonts w:asciiTheme="majorHAnsi" w:eastAsiaTheme="majorEastAsia" w:hAnsiTheme="majorHAnsi" w:cstheme="majorBidi"/>
          <w:b/>
          <w:bCs/>
          <w:color w:val="4F81BD" w:themeColor="accent1"/>
          <w:sz w:val="28"/>
          <w:szCs w:val="28"/>
        </w:rPr>
      </w:pPr>
      <w:r>
        <w:rPr>
          <w:sz w:val="28"/>
          <w:szCs w:val="28"/>
        </w:rPr>
        <w:br w:type="page"/>
      </w:r>
    </w:p>
    <w:p w14:paraId="281B2F0F" w14:textId="77777777" w:rsidR="005D2741" w:rsidRPr="00C24B23" w:rsidRDefault="004642D7" w:rsidP="004642D7">
      <w:pPr>
        <w:pStyle w:val="Heading2"/>
        <w:rPr>
          <w:rFonts w:asciiTheme="minorHAnsi" w:hAnsiTheme="minorHAnsi"/>
          <w:color w:val="auto"/>
        </w:rPr>
      </w:pPr>
      <w:r w:rsidRPr="00C24B23">
        <w:rPr>
          <w:rFonts w:asciiTheme="minorHAnsi" w:hAnsiTheme="minorHAnsi"/>
          <w:color w:val="auto"/>
        </w:rPr>
        <w:lastRenderedPageBreak/>
        <w:t xml:space="preserve">2. </w:t>
      </w:r>
      <w:r w:rsidR="005D2741" w:rsidRPr="00C24B23">
        <w:rPr>
          <w:rFonts w:asciiTheme="minorHAnsi" w:hAnsiTheme="minorHAnsi"/>
          <w:color w:val="auto"/>
        </w:rPr>
        <w:t>Parkeer gelegenheid</w:t>
      </w:r>
      <w:r w:rsidR="005E1E8D" w:rsidRPr="00C24B23">
        <w:rPr>
          <w:rFonts w:asciiTheme="minorHAnsi" w:hAnsiTheme="minorHAnsi"/>
          <w:color w:val="auto"/>
        </w:rPr>
        <w:t xml:space="preserve"> (1)</w:t>
      </w:r>
    </w:p>
    <w:p w14:paraId="35E92C4A" w14:textId="77777777" w:rsidR="005D2741" w:rsidRDefault="005D2741" w:rsidP="00C24B23">
      <w:pPr>
        <w:pStyle w:val="NoSpacing"/>
      </w:pPr>
      <w:r w:rsidRPr="008A02A3">
        <w:rPr>
          <w:i/>
          <w:sz w:val="24"/>
          <w:szCs w:val="24"/>
        </w:rPr>
        <w:t>Parkeren voor auto’s en fietsen</w:t>
      </w:r>
      <w:r>
        <w:br/>
        <w:t>Locatie: Auto’s bij de ingang buiten het hek, fietsen bij de ingang binnen het hek</w:t>
      </w:r>
      <w:r w:rsidR="00C24B23">
        <w:t>.</w:t>
      </w:r>
      <w:r w:rsidR="00F13B16">
        <w:t xml:space="preserve"> </w:t>
      </w:r>
    </w:p>
    <w:p w14:paraId="4D54E48E" w14:textId="77777777" w:rsidR="00C24B23" w:rsidRDefault="00C24B23" w:rsidP="00C24B23">
      <w:pPr>
        <w:pStyle w:val="NoSpacing"/>
      </w:pPr>
    </w:p>
    <w:p w14:paraId="4CD0F4FA" w14:textId="77777777" w:rsidR="007E5EF9" w:rsidRDefault="005D2741" w:rsidP="00C24B23">
      <w:pPr>
        <w:pStyle w:val="NoSpacing"/>
      </w:pPr>
      <w:commentRangeStart w:id="0"/>
      <w:r>
        <w:t>Voor de auto’s wordt gebruik gemaakt van grasroosters om op te kunnen parkeren. Deze semi-verharde ondergrond zorgt ervoor dat de auto’s niet wegzakken in het gra</w:t>
      </w:r>
      <w:r w:rsidR="00F13B16">
        <w:t>s bij bijvoorbeeld slecht weer.</w:t>
      </w:r>
      <w:commentRangeEnd w:id="0"/>
      <w:r w:rsidR="00AD4E74">
        <w:rPr>
          <w:rStyle w:val="CommentReference"/>
        </w:rPr>
        <w:commentReference w:id="0"/>
      </w:r>
    </w:p>
    <w:p w14:paraId="0752E90D" w14:textId="77777777" w:rsidR="00C24B23" w:rsidRDefault="00C24B23" w:rsidP="00C24B23">
      <w:pPr>
        <w:pStyle w:val="NoSpacing"/>
      </w:pPr>
    </w:p>
    <w:p w14:paraId="12C33D1D" w14:textId="77777777" w:rsidR="00F13B16" w:rsidRDefault="00C24B23" w:rsidP="00C24B23">
      <w:pPr>
        <w:pStyle w:val="NoSpacing"/>
      </w:pPr>
      <w:r>
        <w:rPr>
          <w:noProof/>
          <w:lang w:val="en-US"/>
        </w:rPr>
        <w:drawing>
          <wp:anchor distT="0" distB="0" distL="114300" distR="114300" simplePos="0" relativeHeight="251656704" behindDoc="0" locked="0" layoutInCell="1" allowOverlap="1" wp14:anchorId="193F43C5" wp14:editId="2B179CC8">
            <wp:simplePos x="0" y="0"/>
            <wp:positionH relativeFrom="column">
              <wp:posOffset>-18415</wp:posOffset>
            </wp:positionH>
            <wp:positionV relativeFrom="paragraph">
              <wp:posOffset>826770</wp:posOffset>
            </wp:positionV>
            <wp:extent cx="2784475" cy="2784475"/>
            <wp:effectExtent l="0" t="0" r="0" b="0"/>
            <wp:wrapTopAndBottom/>
            <wp:docPr id="4" name="Afbeelding 4" descr="\\DATATANK\projecten\projecten\1629-Foppenplas\03  SCANS\referentie\grasrooster park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TANK\projecten\projecten\1629-Foppenplas\03  SCANS\referentie\grasrooster parker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4475" cy="278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B16">
        <w:t>De fietsenstalling is binnen het hek gepositioneerd omwille van de veiligheid. Het is centraal gelegen en vanuit</w:t>
      </w:r>
      <w:r w:rsidR="00B26594">
        <w:t xml:space="preserve"> deze locatie</w:t>
      </w:r>
      <w:r w:rsidR="00F13B16">
        <w:t xml:space="preserve"> is alles </w:t>
      </w:r>
      <w:r w:rsidR="00B26594">
        <w:t xml:space="preserve">eenvoudig </w:t>
      </w:r>
      <w:r w:rsidR="00F13B16">
        <w:t>bereikbaar.</w:t>
      </w:r>
      <w:r>
        <w:t xml:space="preserve"> </w:t>
      </w:r>
      <w:commentRangeStart w:id="1"/>
      <w:r>
        <w:t xml:space="preserve">Fietsenstalling overdekt maken </w:t>
      </w:r>
      <w:commentRangeEnd w:id="1"/>
      <w:r w:rsidR="00AD4E74">
        <w:rPr>
          <w:rStyle w:val="CommentReference"/>
        </w:rPr>
        <w:commentReference w:id="1"/>
      </w:r>
      <w:r>
        <w:t>en het plaatsen van fietsklemmen/nietjes hoort bij de afweging.</w:t>
      </w:r>
    </w:p>
    <w:p w14:paraId="670C4D83" w14:textId="77777777" w:rsidR="00C24B23" w:rsidRDefault="00C24B23" w:rsidP="00C24B23">
      <w:pPr>
        <w:pStyle w:val="NoSpacing"/>
      </w:pPr>
      <w:r>
        <w:rPr>
          <w:noProof/>
          <w:lang w:val="en-US"/>
        </w:rPr>
        <w:drawing>
          <wp:anchor distT="0" distB="0" distL="114300" distR="114300" simplePos="0" relativeHeight="251655680" behindDoc="0" locked="0" layoutInCell="1" allowOverlap="1" wp14:anchorId="43E671AF" wp14:editId="7AA415EC">
            <wp:simplePos x="0" y="0"/>
            <wp:positionH relativeFrom="column">
              <wp:posOffset>2869565</wp:posOffset>
            </wp:positionH>
            <wp:positionV relativeFrom="paragraph">
              <wp:posOffset>323850</wp:posOffset>
            </wp:positionV>
            <wp:extent cx="2896870" cy="1936750"/>
            <wp:effectExtent l="0" t="0" r="0" b="6350"/>
            <wp:wrapTopAndBottom/>
            <wp:docPr id="3" name="Afbeelding 3" descr="\\DATATANK\projecten\projecten\1629-Foppenplas\03  SCANS\referentie\grasrooster 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TANK\projecten\projecten\1629-Foppenplas\03  SCANS\referentie\grasrooster au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870"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67B78" w14:textId="77777777" w:rsidR="00C24B23" w:rsidRDefault="00C24B23" w:rsidP="00C24B23">
      <w:pPr>
        <w:pStyle w:val="NoSpacing"/>
      </w:pPr>
    </w:p>
    <w:p w14:paraId="39BBA57A" w14:textId="77777777" w:rsidR="008A02A3" w:rsidRPr="005D2741" w:rsidRDefault="008A02A3" w:rsidP="005D2741"/>
    <w:p w14:paraId="6EC80EF6" w14:textId="77777777" w:rsidR="003237AD" w:rsidRPr="00C24B23" w:rsidRDefault="004642D7" w:rsidP="003237AD">
      <w:pPr>
        <w:pStyle w:val="Heading2"/>
        <w:rPr>
          <w:rFonts w:asciiTheme="minorHAnsi" w:hAnsiTheme="minorHAnsi"/>
          <w:color w:val="auto"/>
        </w:rPr>
      </w:pPr>
      <w:r w:rsidRPr="00C24B23">
        <w:rPr>
          <w:rFonts w:asciiTheme="minorHAnsi" w:hAnsiTheme="minorHAnsi"/>
          <w:color w:val="auto"/>
        </w:rPr>
        <w:t xml:space="preserve">3. </w:t>
      </w:r>
      <w:r w:rsidR="003237AD" w:rsidRPr="00C24B23">
        <w:rPr>
          <w:rFonts w:asciiTheme="minorHAnsi" w:hAnsiTheme="minorHAnsi"/>
          <w:color w:val="auto"/>
        </w:rPr>
        <w:t>Clubhuis</w:t>
      </w:r>
      <w:r w:rsidR="00EC52D4" w:rsidRPr="00C24B23">
        <w:rPr>
          <w:rFonts w:asciiTheme="minorHAnsi" w:hAnsiTheme="minorHAnsi"/>
          <w:color w:val="auto"/>
        </w:rPr>
        <w:t xml:space="preserve"> (2)</w:t>
      </w:r>
    </w:p>
    <w:p w14:paraId="0BF2E4D0" w14:textId="77777777" w:rsidR="003237AD" w:rsidRDefault="003237AD" w:rsidP="00C24B23">
      <w:pPr>
        <w:pStyle w:val="NoSpacing"/>
      </w:pPr>
      <w:r w:rsidRPr="008A02A3">
        <w:rPr>
          <w:i/>
          <w:sz w:val="24"/>
          <w:szCs w:val="24"/>
        </w:rPr>
        <w:t xml:space="preserve">Het clubhuis </w:t>
      </w:r>
      <w:r w:rsidR="003E1C3A">
        <w:rPr>
          <w:i/>
          <w:sz w:val="24"/>
          <w:szCs w:val="24"/>
        </w:rPr>
        <w:t>al</w:t>
      </w:r>
      <w:r w:rsidRPr="008A02A3">
        <w:rPr>
          <w:i/>
          <w:sz w:val="24"/>
          <w:szCs w:val="24"/>
        </w:rPr>
        <w:t>s uithangbord van de vereniging</w:t>
      </w:r>
      <w:r w:rsidRPr="003237AD">
        <w:rPr>
          <w:sz w:val="24"/>
          <w:szCs w:val="24"/>
        </w:rPr>
        <w:br/>
      </w:r>
      <w:r w:rsidR="0015036E">
        <w:t xml:space="preserve">Locatie: </w:t>
      </w:r>
      <w:commentRangeStart w:id="2"/>
      <w:r w:rsidR="0015036E">
        <w:t>Drijvend o</w:t>
      </w:r>
      <w:r w:rsidRPr="003237AD">
        <w:t xml:space="preserve">p het water </w:t>
      </w:r>
      <w:r w:rsidR="0025655C">
        <w:t xml:space="preserve">aan de kade </w:t>
      </w:r>
      <w:r w:rsidRPr="003237AD">
        <w:t>bij de ingang</w:t>
      </w:r>
      <w:r w:rsidR="005D2741">
        <w:t xml:space="preserve"> </w:t>
      </w:r>
      <w:commentRangeEnd w:id="2"/>
      <w:r w:rsidR="00AD4E74">
        <w:rPr>
          <w:rStyle w:val="CommentReference"/>
        </w:rPr>
        <w:commentReference w:id="2"/>
      </w:r>
    </w:p>
    <w:p w14:paraId="0040B358" w14:textId="77777777" w:rsidR="00C24B23" w:rsidRDefault="00C24B23" w:rsidP="00C24B23">
      <w:pPr>
        <w:pStyle w:val="NoSpacing"/>
      </w:pPr>
    </w:p>
    <w:p w14:paraId="4D2CD7C9" w14:textId="77777777" w:rsidR="003237AD" w:rsidRPr="008A02A3" w:rsidRDefault="003237AD" w:rsidP="003237AD">
      <w:pPr>
        <w:rPr>
          <w:u w:val="single"/>
        </w:rPr>
      </w:pPr>
      <w:r w:rsidRPr="008A02A3">
        <w:rPr>
          <w:u w:val="single"/>
        </w:rPr>
        <w:t>Fu</w:t>
      </w:r>
      <w:r w:rsidR="0025655C" w:rsidRPr="008A02A3">
        <w:rPr>
          <w:u w:val="single"/>
        </w:rPr>
        <w:t>n</w:t>
      </w:r>
      <w:r w:rsidRPr="008A02A3">
        <w:rPr>
          <w:u w:val="single"/>
        </w:rPr>
        <w:t>cties</w:t>
      </w:r>
    </w:p>
    <w:p w14:paraId="4C5F294A" w14:textId="77777777" w:rsidR="003237AD" w:rsidRDefault="00BE52A3" w:rsidP="003237AD">
      <w:pPr>
        <w:pStyle w:val="ListParagraph"/>
        <w:numPr>
          <w:ilvl w:val="0"/>
          <w:numId w:val="1"/>
        </w:numPr>
      </w:pPr>
      <w:r>
        <w:t>Kantine</w:t>
      </w:r>
    </w:p>
    <w:p w14:paraId="79BFD9FD" w14:textId="77777777" w:rsidR="0025655C" w:rsidRDefault="0025655C" w:rsidP="0025655C">
      <w:pPr>
        <w:pStyle w:val="ListParagraph"/>
        <w:numPr>
          <w:ilvl w:val="0"/>
          <w:numId w:val="1"/>
        </w:numPr>
      </w:pPr>
      <w:r>
        <w:t>Cursusruimte</w:t>
      </w:r>
    </w:p>
    <w:p w14:paraId="501AC482" w14:textId="77777777" w:rsidR="0025655C" w:rsidRDefault="0025655C" w:rsidP="0025655C">
      <w:pPr>
        <w:pStyle w:val="ListParagraph"/>
        <w:numPr>
          <w:ilvl w:val="0"/>
          <w:numId w:val="1"/>
        </w:numPr>
      </w:pPr>
      <w:r>
        <w:t>Sanitair</w:t>
      </w:r>
    </w:p>
    <w:p w14:paraId="2DF183F9" w14:textId="77777777" w:rsidR="0025655C" w:rsidRDefault="0025655C" w:rsidP="0025655C">
      <w:pPr>
        <w:pStyle w:val="ListParagraph"/>
        <w:numPr>
          <w:ilvl w:val="0"/>
          <w:numId w:val="1"/>
        </w:numPr>
        <w:rPr>
          <w:ins w:id="3" w:author="Rob Alders" w:date="2016-10-09T19:29:00Z"/>
        </w:rPr>
      </w:pPr>
      <w:r>
        <w:t>Opslag</w:t>
      </w:r>
    </w:p>
    <w:p w14:paraId="2560ABA5" w14:textId="77777777" w:rsidR="00AD4E74" w:rsidRDefault="00AD4E74" w:rsidP="0025655C">
      <w:pPr>
        <w:pStyle w:val="ListParagraph"/>
        <w:numPr>
          <w:ilvl w:val="0"/>
          <w:numId w:val="1"/>
        </w:numPr>
        <w:rPr>
          <w:ins w:id="4" w:author="Rob Alders" w:date="2016-10-09T19:30:00Z"/>
        </w:rPr>
      </w:pPr>
      <w:ins w:id="5" w:author="Rob Alders" w:date="2016-10-09T19:30:00Z">
        <w:r>
          <w:t>Kantoorruimte havenmeester (toekomstig)</w:t>
        </w:r>
      </w:ins>
    </w:p>
    <w:p w14:paraId="08A597A9" w14:textId="77777777" w:rsidR="00AD4E74" w:rsidRDefault="00AD4E74" w:rsidP="0025655C">
      <w:pPr>
        <w:pStyle w:val="ListParagraph"/>
        <w:numPr>
          <w:ilvl w:val="0"/>
          <w:numId w:val="1"/>
        </w:numPr>
      </w:pPr>
    </w:p>
    <w:p w14:paraId="53B7E325" w14:textId="77777777" w:rsidR="005E1E8D" w:rsidRDefault="005E1E8D" w:rsidP="00C24B23">
      <w:pPr>
        <w:pStyle w:val="NoSpacing"/>
      </w:pPr>
      <w:r>
        <w:t xml:space="preserve">De kantine en cursusruimte kunnen </w:t>
      </w:r>
      <w:r w:rsidR="00B26594">
        <w:t>worden</w:t>
      </w:r>
      <w:r>
        <w:t xml:space="preserve"> geschakeld om </w:t>
      </w:r>
      <w:r w:rsidR="00B26594">
        <w:t xml:space="preserve">zo </w:t>
      </w:r>
      <w:r>
        <w:t>de cursusruimte bij de kantine te betrekken als dat gewenst is.</w:t>
      </w:r>
    </w:p>
    <w:p w14:paraId="5091D77C" w14:textId="77777777" w:rsidR="00C24B23" w:rsidRDefault="00C24B23" w:rsidP="00C24B23">
      <w:pPr>
        <w:pStyle w:val="NoSpacing"/>
      </w:pPr>
    </w:p>
    <w:p w14:paraId="0604901C" w14:textId="77777777" w:rsidR="0025655C" w:rsidRDefault="0025655C" w:rsidP="00C24B23">
      <w:pPr>
        <w:pStyle w:val="NoSpacing"/>
      </w:pPr>
      <w:r>
        <w:t xml:space="preserve">Het </w:t>
      </w:r>
      <w:commentRangeStart w:id="6"/>
      <w:r>
        <w:t>drijvende clubhuis heeft als voordeel dat het niet gefundeerd hoeft te worden</w:t>
      </w:r>
      <w:commentRangeEnd w:id="6"/>
      <w:r w:rsidR="00AD4E74">
        <w:rPr>
          <w:rStyle w:val="CommentReference"/>
        </w:rPr>
        <w:commentReference w:id="6"/>
      </w:r>
      <w:r>
        <w:t xml:space="preserve">. De </w:t>
      </w:r>
      <w:r w:rsidR="000B60D1">
        <w:t xml:space="preserve">opbouw van de </w:t>
      </w:r>
      <w:r>
        <w:t>grond</w:t>
      </w:r>
      <w:r w:rsidR="000B60D1">
        <w:t xml:space="preserve">lagen op het terrein biedt weinig draagkracht, </w:t>
      </w:r>
      <w:r>
        <w:t xml:space="preserve">waardoor het veel kosten met zich </w:t>
      </w:r>
      <w:r>
        <w:lastRenderedPageBreak/>
        <w:t>meebrengt om het gebouw te funderen.</w:t>
      </w:r>
      <w:r w:rsidR="005E1E8D">
        <w:t xml:space="preserve"> </w:t>
      </w:r>
      <w:commentRangeStart w:id="7"/>
      <w:r w:rsidR="005E1E8D">
        <w:t xml:space="preserve">Daarnaast is het terrein slecht bereikbaar en </w:t>
      </w:r>
      <w:r w:rsidR="00D04727">
        <w:t>het bouwen van het</w:t>
      </w:r>
      <w:r w:rsidR="005E1E8D">
        <w:t xml:space="preserve"> clubhuis op een andere locatie </w:t>
      </w:r>
      <w:r w:rsidR="00D04727">
        <w:t>om</w:t>
      </w:r>
      <w:r w:rsidR="005E1E8D">
        <w:t xml:space="preserve"> daarna via het water naar de Foppenplas gevaren </w:t>
      </w:r>
      <w:r w:rsidR="00D04727">
        <w:t>te</w:t>
      </w:r>
      <w:r w:rsidR="005E1E8D">
        <w:t xml:space="preserve"> worden</w:t>
      </w:r>
      <w:r w:rsidR="00D04727">
        <w:t xml:space="preserve"> een interessant alternatief</w:t>
      </w:r>
      <w:r w:rsidR="00F45F55">
        <w:t xml:space="preserve"> kan</w:t>
      </w:r>
      <w:r w:rsidR="00D04727">
        <w:t xml:space="preserve"> zijn</w:t>
      </w:r>
      <w:commentRangeEnd w:id="7"/>
      <w:r w:rsidR="00AD4E74">
        <w:rPr>
          <w:rStyle w:val="CommentReference"/>
        </w:rPr>
        <w:commentReference w:id="7"/>
      </w:r>
      <w:r w:rsidR="005E1E8D">
        <w:t xml:space="preserve">. </w:t>
      </w:r>
      <w:r w:rsidR="000B60D1">
        <w:t>Dit is kosten-</w:t>
      </w:r>
      <w:proofErr w:type="spellStart"/>
      <w:r w:rsidR="000B60D1">
        <w:t>efficient</w:t>
      </w:r>
      <w:proofErr w:type="spellEnd"/>
      <w:r w:rsidR="000B60D1">
        <w:t xml:space="preserve"> en </w:t>
      </w:r>
      <w:proofErr w:type="spellStart"/>
      <w:r w:rsidR="000B60D1">
        <w:t>tijdsbesparend</w:t>
      </w:r>
      <w:proofErr w:type="spellEnd"/>
      <w:r w:rsidR="005E1E8D">
        <w:t>.</w:t>
      </w:r>
      <w:r>
        <w:t xml:space="preserve"> </w:t>
      </w:r>
      <w:r w:rsidR="0015036E">
        <w:t>Ook maakt een drijvend (niet permanent) gebouw het verkrijgen van de noodzakelijke vergunningen eenvoudiger. D</w:t>
      </w:r>
      <w:r>
        <w:t xml:space="preserve">e </w:t>
      </w:r>
      <w:r w:rsidR="0015036E">
        <w:t xml:space="preserve">(kostbare) </w:t>
      </w:r>
      <w:r w:rsidR="00D04727">
        <w:t xml:space="preserve">verharde </w:t>
      </w:r>
      <w:r>
        <w:t xml:space="preserve">ruimte aan land </w:t>
      </w:r>
      <w:r w:rsidR="0015036E">
        <w:t>kan het best</w:t>
      </w:r>
      <w:r>
        <w:t xml:space="preserve"> gebruikt worden voor de </w:t>
      </w:r>
      <w:proofErr w:type="spellStart"/>
      <w:r w:rsidR="0015036E">
        <w:t>kern-</w:t>
      </w:r>
      <w:r>
        <w:t>activiteiten</w:t>
      </w:r>
      <w:proofErr w:type="spellEnd"/>
      <w:r>
        <w:t xml:space="preserve"> van de vereniging en opslag. </w:t>
      </w:r>
      <w:r w:rsidR="000B60D1">
        <w:t>Aangezien de haven in een natuurgebied gelegen is zal het moeilijk zijn om het terrein in de toekomst met verharding te vergroten.</w:t>
      </w:r>
    </w:p>
    <w:p w14:paraId="78193066" w14:textId="77777777" w:rsidR="00C24B23" w:rsidRDefault="00C24B23" w:rsidP="00C24B23">
      <w:pPr>
        <w:pStyle w:val="NoSpacing"/>
      </w:pPr>
    </w:p>
    <w:p w14:paraId="7962BC07" w14:textId="77777777" w:rsidR="0025655C" w:rsidRDefault="0025655C" w:rsidP="00C24B23">
      <w:pPr>
        <w:pStyle w:val="NoSpacing"/>
      </w:pPr>
      <w:r>
        <w:t>Het dak van het clubhuis kan ingericht worden als terras en geeft een mooi uitzicht over de hav</w:t>
      </w:r>
      <w:r w:rsidR="003E1C3A">
        <w:t>en en het omliggende landschap.</w:t>
      </w:r>
      <w:r w:rsidR="000B60D1">
        <w:t xml:space="preserve"> Er kan ook voor een naastgelegen drijvend terras gekozen worden en het dak van het clubhuis te gebruiken voor het opwekken van energie met zonnepanelen.</w:t>
      </w:r>
    </w:p>
    <w:p w14:paraId="5BD445DD" w14:textId="77777777" w:rsidR="00C24B23" w:rsidRDefault="00C24B23" w:rsidP="00C24B23">
      <w:pPr>
        <w:pStyle w:val="NoSpacing"/>
      </w:pPr>
    </w:p>
    <w:p w14:paraId="798909B8" w14:textId="77777777" w:rsidR="0015036E" w:rsidRDefault="0015036E" w:rsidP="00C24B23">
      <w:pPr>
        <w:pStyle w:val="NoSpacing"/>
      </w:pPr>
      <w:commentRangeStart w:id="8"/>
      <w:r>
        <w:t>Een drijvend clubhuis past goed in de sfeer en het imago van de vereniging en zal de aantrekkelijkheid van de jachthaven met grote schreden vergroten.</w:t>
      </w:r>
    </w:p>
    <w:p w14:paraId="1946E144" w14:textId="77777777" w:rsidR="0015036E" w:rsidRDefault="0015036E" w:rsidP="0015036E">
      <w:pPr>
        <w:pStyle w:val="NoSpacing"/>
      </w:pPr>
      <w:r>
        <w:rPr>
          <w:noProof/>
          <w:lang w:val="en-US"/>
        </w:rPr>
        <w:drawing>
          <wp:anchor distT="0" distB="0" distL="114300" distR="114300" simplePos="0" relativeHeight="251658752" behindDoc="0" locked="0" layoutInCell="1" allowOverlap="1" wp14:anchorId="1D45BBBD" wp14:editId="173FF9DC">
            <wp:simplePos x="0" y="0"/>
            <wp:positionH relativeFrom="column">
              <wp:posOffset>-75397</wp:posOffset>
            </wp:positionH>
            <wp:positionV relativeFrom="paragraph">
              <wp:posOffset>3379874</wp:posOffset>
            </wp:positionV>
            <wp:extent cx="3009900" cy="2006600"/>
            <wp:effectExtent l="0" t="0" r="0" b="0"/>
            <wp:wrapTopAndBottom/>
            <wp:docPr id="6" name="Afbeelding 6" descr="\\DATATANK\projecten\projecten\1629-Foppenplas\03  SCANS\referentie\zeilvereniging Belterwie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TANK\projecten\projecten\1629-Foppenplas\03  SCANS\referentie\zeilvereniging Belterwied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8"/>
      <w:r w:rsidR="00AD4E74">
        <w:rPr>
          <w:rStyle w:val="CommentReference"/>
        </w:rPr>
        <w:commentReference w:id="8"/>
      </w:r>
    </w:p>
    <w:p w14:paraId="4F3CA646" w14:textId="77777777" w:rsidR="005D2741" w:rsidRDefault="00BE52A3" w:rsidP="0025655C">
      <w:r>
        <w:rPr>
          <w:noProof/>
          <w:lang w:val="en-US"/>
        </w:rPr>
        <w:drawing>
          <wp:anchor distT="0" distB="0" distL="114300" distR="114300" simplePos="0" relativeHeight="251657728" behindDoc="0" locked="0" layoutInCell="1" allowOverlap="1" wp14:anchorId="565C9106" wp14:editId="3834775C">
            <wp:simplePos x="0" y="0"/>
            <wp:positionH relativeFrom="column">
              <wp:posOffset>3021330</wp:posOffset>
            </wp:positionH>
            <wp:positionV relativeFrom="paragraph">
              <wp:posOffset>3201670</wp:posOffset>
            </wp:positionV>
            <wp:extent cx="3006725" cy="2004060"/>
            <wp:effectExtent l="0" t="0" r="3175" b="0"/>
            <wp:wrapTopAndBottom/>
            <wp:docPr id="5" name="Afbeelding 5" descr="\\DATATANK\projecten\projecten\1629-Foppenplas\03  SCANS\referentie\zeilvereiniging dev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TANK\projecten\projecten\1629-Foppenplas\03  SCANS\referentie\zeilvereiniging deven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72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0" locked="0" layoutInCell="1" allowOverlap="1" wp14:anchorId="4FD3D8A4" wp14:editId="0D2AEBB7">
            <wp:simplePos x="0" y="0"/>
            <wp:positionH relativeFrom="column">
              <wp:posOffset>-76200</wp:posOffset>
            </wp:positionH>
            <wp:positionV relativeFrom="paragraph">
              <wp:posOffset>69850</wp:posOffset>
            </wp:positionV>
            <wp:extent cx="3999230" cy="3004185"/>
            <wp:effectExtent l="0" t="0" r="1270" b="5715"/>
            <wp:wrapTopAndBottom/>
            <wp:docPr id="7" name="Afbeelding 7" descr="\\DATATANK\projecten\projecten\1629-Foppenplas\03  SCANS\referentie\woonark de V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TANK\projecten\projecten\1629-Foppenplas\03  SCANS\referentie\woonark de Ve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9230"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3AA96" w14:textId="77777777" w:rsidR="00962758" w:rsidRDefault="00952AA4" w:rsidP="00C24B23">
      <w:pPr>
        <w:pStyle w:val="NoSpacing"/>
      </w:pPr>
      <w:r>
        <w:rPr>
          <w:u w:val="single"/>
        </w:rPr>
        <w:t>Sanitair</w:t>
      </w:r>
      <w:r w:rsidR="00962758">
        <w:rPr>
          <w:u w:val="single"/>
        </w:rPr>
        <w:br/>
      </w:r>
      <w:r>
        <w:rPr>
          <w:u w:val="single"/>
        </w:rPr>
        <w:br/>
      </w:r>
      <w:r w:rsidR="00962758">
        <w:t>Het sanitair bestaat uit</w:t>
      </w:r>
      <w:proofErr w:type="gramStart"/>
      <w:r w:rsidR="00962758">
        <w:t>:</w:t>
      </w:r>
      <w:r w:rsidR="00962758">
        <w:br/>
        <w:t>-</w:t>
      </w:r>
      <w:proofErr w:type="gramEnd"/>
      <w:r w:rsidR="00962758">
        <w:t xml:space="preserve"> </w:t>
      </w:r>
      <w:r w:rsidR="0015036E">
        <w:t>2 douches</w:t>
      </w:r>
      <w:r w:rsidR="00962758">
        <w:br/>
      </w:r>
      <w:r w:rsidR="00962758">
        <w:lastRenderedPageBreak/>
        <w:t xml:space="preserve">- </w:t>
      </w:r>
      <w:r w:rsidR="0015036E">
        <w:t>3 toiletten</w:t>
      </w:r>
      <w:r w:rsidR="00D04727">
        <w:t xml:space="preserve"> (gescheiden dames en heren)</w:t>
      </w:r>
      <w:r w:rsidR="0015036E">
        <w:t xml:space="preserve">, </w:t>
      </w:r>
      <w:r w:rsidR="00962758">
        <w:t>waarvan 1 een invalide toilet</w:t>
      </w:r>
      <w:r w:rsidR="00962758">
        <w:br/>
        <w:t xml:space="preserve">- een urinoir </w:t>
      </w:r>
      <w:r w:rsidR="00962758">
        <w:br/>
        <w:t>- wasbakken (3 stuks)</w:t>
      </w:r>
      <w:r w:rsidR="00962758">
        <w:br/>
        <w:t>- een omkleedruimte</w:t>
      </w:r>
    </w:p>
    <w:p w14:paraId="4174308E" w14:textId="77777777" w:rsidR="00C24B23" w:rsidRPr="0015036E" w:rsidRDefault="00C24B23" w:rsidP="00C24B23">
      <w:pPr>
        <w:pStyle w:val="NoSpacing"/>
      </w:pPr>
    </w:p>
    <w:p w14:paraId="21779F4A" w14:textId="77777777" w:rsidR="00D408B5" w:rsidRPr="008A02A3" w:rsidRDefault="00D408B5" w:rsidP="00D408B5">
      <w:pPr>
        <w:rPr>
          <w:u w:val="single"/>
        </w:rPr>
      </w:pPr>
      <w:r w:rsidRPr="008A02A3">
        <w:rPr>
          <w:u w:val="single"/>
        </w:rPr>
        <w:t>Ruimtegebruik</w:t>
      </w:r>
    </w:p>
    <w:p w14:paraId="05269C59" w14:textId="77777777" w:rsidR="00E527BB" w:rsidRDefault="00D408B5" w:rsidP="00E527BB">
      <w:pPr>
        <w:pStyle w:val="NoSpacing"/>
      </w:pPr>
      <w:r>
        <w:t>Kantine</w:t>
      </w:r>
      <w:r>
        <w:tab/>
      </w:r>
      <w:r>
        <w:tab/>
      </w:r>
      <w:r>
        <w:tab/>
      </w:r>
      <w:r w:rsidR="00962758">
        <w:t>60</w:t>
      </w:r>
      <w:r>
        <w:t xml:space="preserve"> m</w:t>
      </w:r>
      <w:r w:rsidRPr="00D408B5">
        <w:rPr>
          <w:vertAlign w:val="superscript"/>
        </w:rPr>
        <w:t>2</w:t>
      </w:r>
    </w:p>
    <w:p w14:paraId="3548BA3B" w14:textId="77777777" w:rsidR="00D408B5" w:rsidRDefault="00E527BB" w:rsidP="00E527BB">
      <w:pPr>
        <w:pStyle w:val="NoSpacing"/>
      </w:pPr>
      <w:r>
        <w:t>Keuken</w:t>
      </w:r>
      <w:r>
        <w:tab/>
      </w:r>
      <w:r>
        <w:tab/>
      </w:r>
      <w:r>
        <w:tab/>
        <w:t>15 m</w:t>
      </w:r>
      <w:r>
        <w:rPr>
          <w:vertAlign w:val="superscript"/>
        </w:rPr>
        <w:t>2</w:t>
      </w:r>
      <w:r w:rsidR="00D408B5">
        <w:br/>
        <w:t>C</w:t>
      </w:r>
      <w:r w:rsidR="00952AA4">
        <w:t>ursusruimte</w:t>
      </w:r>
      <w:r w:rsidR="00952AA4">
        <w:tab/>
      </w:r>
      <w:r w:rsidR="00952AA4">
        <w:tab/>
      </w:r>
      <w:r w:rsidR="00B26594">
        <w:t>30</w:t>
      </w:r>
      <w:r w:rsidR="00D408B5">
        <w:t xml:space="preserve"> m</w:t>
      </w:r>
      <w:r w:rsidR="00D408B5" w:rsidRPr="00D408B5">
        <w:rPr>
          <w:vertAlign w:val="superscript"/>
        </w:rPr>
        <w:t>2</w:t>
      </w:r>
      <w:r w:rsidR="00D408B5">
        <w:br/>
      </w:r>
      <w:r w:rsidR="00952AA4">
        <w:t>Sanitair</w:t>
      </w:r>
      <w:r w:rsidR="00952AA4">
        <w:tab/>
      </w:r>
      <w:r w:rsidR="00952AA4">
        <w:tab/>
      </w:r>
      <w:r w:rsidR="00952AA4">
        <w:tab/>
        <w:t>2</w:t>
      </w:r>
      <w:r w:rsidR="00962758">
        <w:t>5</w:t>
      </w:r>
      <w:r w:rsidR="00D408B5">
        <w:t xml:space="preserve"> m</w:t>
      </w:r>
      <w:r w:rsidR="00D408B5">
        <w:rPr>
          <w:vertAlign w:val="superscript"/>
        </w:rPr>
        <w:t>2</w:t>
      </w:r>
      <w:r w:rsidR="00952AA4">
        <w:br/>
        <w:t>Opslag</w:t>
      </w:r>
      <w:r w:rsidR="00952AA4">
        <w:tab/>
      </w:r>
      <w:r w:rsidR="00952AA4">
        <w:tab/>
      </w:r>
      <w:r w:rsidR="00952AA4">
        <w:tab/>
      </w:r>
      <w:r w:rsidR="00962758">
        <w:t>15</w:t>
      </w:r>
      <w:r w:rsidR="00D408B5">
        <w:t xml:space="preserve"> m</w:t>
      </w:r>
      <w:r w:rsidR="00D408B5">
        <w:rPr>
          <w:vertAlign w:val="superscript"/>
        </w:rPr>
        <w:t>2</w:t>
      </w:r>
      <w:r w:rsidR="00D408B5">
        <w:br/>
        <w:t>---------------------------------------------</w:t>
      </w:r>
      <w:r w:rsidR="00D408B5">
        <w:br/>
        <w:t>Totaal</w:t>
      </w:r>
      <w:r w:rsidR="00D408B5">
        <w:tab/>
      </w:r>
      <w:r w:rsidR="00D408B5">
        <w:tab/>
      </w:r>
      <w:r w:rsidR="00D408B5">
        <w:tab/>
        <w:t>1</w:t>
      </w:r>
      <w:r w:rsidR="003E1C3A">
        <w:t>45</w:t>
      </w:r>
      <w:r w:rsidR="00D408B5">
        <w:t xml:space="preserve"> m</w:t>
      </w:r>
      <w:r w:rsidR="00D408B5">
        <w:rPr>
          <w:vertAlign w:val="superscript"/>
        </w:rPr>
        <w:t>2</w:t>
      </w:r>
    </w:p>
    <w:p w14:paraId="421D303E" w14:textId="77777777" w:rsidR="00E527BB" w:rsidRPr="00E527BB" w:rsidRDefault="00E527BB" w:rsidP="00E527BB">
      <w:pPr>
        <w:pStyle w:val="NoSpacing"/>
      </w:pPr>
    </w:p>
    <w:p w14:paraId="74D086F3" w14:textId="77777777" w:rsidR="00D04727" w:rsidRDefault="005E1E8D" w:rsidP="00C24B23">
      <w:pPr>
        <w:pStyle w:val="NoSpacing"/>
      </w:pPr>
      <w:r>
        <w:t xml:space="preserve">Voor het clubhuis is het van belang dat het wordt aangesloten op </w:t>
      </w:r>
      <w:r w:rsidR="00D04727">
        <w:t>de nutsvoorzieningen:</w:t>
      </w:r>
    </w:p>
    <w:p w14:paraId="7ED5FC9A" w14:textId="77777777" w:rsidR="00D04727" w:rsidRDefault="005E1E8D" w:rsidP="00D04727">
      <w:pPr>
        <w:pStyle w:val="NoSpacing"/>
        <w:numPr>
          <w:ilvl w:val="0"/>
          <w:numId w:val="1"/>
        </w:numPr>
      </w:pPr>
      <w:r>
        <w:t xml:space="preserve">elektra met voldoende capaciteit om bijvoorbeeld ook te kunnen koken. </w:t>
      </w:r>
    </w:p>
    <w:p w14:paraId="7248A889" w14:textId="77777777" w:rsidR="00D04727" w:rsidRDefault="00D04727" w:rsidP="00D04727">
      <w:pPr>
        <w:pStyle w:val="NoSpacing"/>
        <w:numPr>
          <w:ilvl w:val="0"/>
          <w:numId w:val="1"/>
        </w:numPr>
      </w:pPr>
      <w:r>
        <w:t>Waterleiding</w:t>
      </w:r>
    </w:p>
    <w:p w14:paraId="68769511" w14:textId="77777777" w:rsidR="00D04727" w:rsidRDefault="00D04727" w:rsidP="00D04727">
      <w:pPr>
        <w:pStyle w:val="NoSpacing"/>
        <w:numPr>
          <w:ilvl w:val="0"/>
          <w:numId w:val="1"/>
        </w:numPr>
      </w:pPr>
      <w:r>
        <w:t>Riolering</w:t>
      </w:r>
    </w:p>
    <w:p w14:paraId="28418C69" w14:textId="77777777" w:rsidR="00D04727" w:rsidRDefault="00D04727" w:rsidP="00D04727">
      <w:pPr>
        <w:pStyle w:val="NoSpacing"/>
        <w:numPr>
          <w:ilvl w:val="0"/>
          <w:numId w:val="1"/>
        </w:numPr>
      </w:pPr>
      <w:r>
        <w:t>Telefoon/CASEMA</w:t>
      </w:r>
    </w:p>
    <w:p w14:paraId="75B46CD0" w14:textId="77777777" w:rsidR="00B83214" w:rsidRDefault="00764F56" w:rsidP="00D04727">
      <w:pPr>
        <w:pStyle w:val="NoSpacing"/>
        <w:numPr>
          <w:ilvl w:val="0"/>
          <w:numId w:val="1"/>
        </w:numPr>
        <w:rPr>
          <w:ins w:id="9" w:author="Rob Alders" w:date="2016-10-09T19:36:00Z"/>
        </w:rPr>
      </w:pPr>
      <w:ins w:id="10" w:author="Rob Alders" w:date="2016-10-09T19:36:00Z">
        <w:r>
          <w:t xml:space="preserve">WIFI </w:t>
        </w:r>
      </w:ins>
    </w:p>
    <w:p w14:paraId="25BF4B25" w14:textId="77777777" w:rsidR="00764F56" w:rsidRDefault="00764F56" w:rsidP="00D04727">
      <w:pPr>
        <w:pStyle w:val="NoSpacing"/>
        <w:numPr>
          <w:ilvl w:val="0"/>
          <w:numId w:val="1"/>
        </w:numPr>
      </w:pPr>
    </w:p>
    <w:p w14:paraId="36B28D5A" w14:textId="77777777" w:rsidR="00D04727" w:rsidRDefault="00E527BB" w:rsidP="00D04727">
      <w:pPr>
        <w:pStyle w:val="NoSpacing"/>
      </w:pPr>
      <w:r>
        <w:t xml:space="preserve">Er kan </w:t>
      </w:r>
      <w:r w:rsidR="00D04727">
        <w:t xml:space="preserve">echter </w:t>
      </w:r>
      <w:r>
        <w:t xml:space="preserve">bij het drijvende ontwerp van het clubhuis ook nagedacht worden over een zo veel mogelijk </w:t>
      </w:r>
      <w:proofErr w:type="spellStart"/>
      <w:r>
        <w:t>zelf-voorzienende</w:t>
      </w:r>
      <w:proofErr w:type="spellEnd"/>
      <w:r>
        <w:t xml:space="preserve"> oplossing, waarbij </w:t>
      </w:r>
    </w:p>
    <w:p w14:paraId="7AE59766" w14:textId="77777777" w:rsidR="00D04727" w:rsidRDefault="003E1C3A" w:rsidP="00D04727">
      <w:pPr>
        <w:pStyle w:val="NoSpacing"/>
        <w:numPr>
          <w:ilvl w:val="0"/>
          <w:numId w:val="1"/>
        </w:numPr>
      </w:pPr>
      <w:r>
        <w:t xml:space="preserve">zelf voor drinkwater wordt gezorgd, </w:t>
      </w:r>
    </w:p>
    <w:p w14:paraId="54EE1EDC" w14:textId="77777777" w:rsidR="00D04727" w:rsidRDefault="003E1C3A" w:rsidP="00D04727">
      <w:pPr>
        <w:pStyle w:val="NoSpacing"/>
        <w:numPr>
          <w:ilvl w:val="0"/>
          <w:numId w:val="1"/>
        </w:numPr>
      </w:pPr>
      <w:r>
        <w:t xml:space="preserve">verder zo veel mogelijk gebruik wordt gemaakt van “grijs” water, </w:t>
      </w:r>
    </w:p>
    <w:p w14:paraId="4E22D309" w14:textId="77777777" w:rsidR="00B83214" w:rsidRDefault="00B83214" w:rsidP="00D04727">
      <w:pPr>
        <w:pStyle w:val="NoSpacing"/>
        <w:numPr>
          <w:ilvl w:val="0"/>
          <w:numId w:val="1"/>
        </w:numPr>
      </w:pPr>
      <w:r>
        <w:t>zelf water te kunnen filteren en op het havenwater te lozen,</w:t>
      </w:r>
    </w:p>
    <w:p w14:paraId="2906D670" w14:textId="77777777" w:rsidR="00D04727" w:rsidRDefault="003E1C3A" w:rsidP="00D04727">
      <w:pPr>
        <w:pStyle w:val="NoSpacing"/>
        <w:numPr>
          <w:ilvl w:val="0"/>
          <w:numId w:val="1"/>
        </w:numPr>
      </w:pPr>
      <w:r>
        <w:t xml:space="preserve">warm water en verwarming zelf wordt opgewekt met zonnepanelen, </w:t>
      </w:r>
    </w:p>
    <w:p w14:paraId="065D5C2F" w14:textId="77777777" w:rsidR="00B83214" w:rsidRDefault="003E1C3A" w:rsidP="00D04727">
      <w:pPr>
        <w:pStyle w:val="NoSpacing"/>
        <w:numPr>
          <w:ilvl w:val="0"/>
          <w:numId w:val="1"/>
        </w:numPr>
      </w:pPr>
      <w:r>
        <w:t xml:space="preserve">die ook voor de noodzakelijke </w:t>
      </w:r>
      <w:proofErr w:type="spellStart"/>
      <w:r>
        <w:t>electriciteitvoorziening</w:t>
      </w:r>
      <w:proofErr w:type="spellEnd"/>
      <w:r>
        <w:t xml:space="preserve"> zorgen door deze in </w:t>
      </w:r>
      <w:proofErr w:type="spellStart"/>
      <w:r>
        <w:t>battery</w:t>
      </w:r>
      <w:proofErr w:type="spellEnd"/>
      <w:r>
        <w:t xml:space="preserve">-packs op te slaan. </w:t>
      </w:r>
    </w:p>
    <w:p w14:paraId="46A63437" w14:textId="77777777" w:rsidR="00C24B23" w:rsidRDefault="003E1C3A" w:rsidP="00B83214">
      <w:pPr>
        <w:pStyle w:val="NoSpacing"/>
      </w:pPr>
      <w:r>
        <w:t xml:space="preserve">De </w:t>
      </w:r>
      <w:commentRangeStart w:id="11"/>
      <w:r>
        <w:t>kostenafwegingen</w:t>
      </w:r>
      <w:commentRangeEnd w:id="11"/>
      <w:r w:rsidR="00764F56">
        <w:rPr>
          <w:rStyle w:val="CommentReference"/>
        </w:rPr>
        <w:commentReference w:id="11"/>
      </w:r>
      <w:r>
        <w:t xml:space="preserve"> zullen bij dit laatste doorslaggevend blijken.</w:t>
      </w:r>
    </w:p>
    <w:p w14:paraId="712E0435" w14:textId="77777777" w:rsidR="00C24B23" w:rsidRPr="00C24B23" w:rsidRDefault="00C24B23" w:rsidP="00C24B23">
      <w:pPr>
        <w:pStyle w:val="NoSpacing"/>
      </w:pPr>
    </w:p>
    <w:p w14:paraId="0D646A7B" w14:textId="77777777" w:rsidR="005D2741" w:rsidRPr="0015036E" w:rsidRDefault="004642D7" w:rsidP="005D2741">
      <w:pPr>
        <w:pStyle w:val="Heading2"/>
        <w:rPr>
          <w:rFonts w:asciiTheme="minorHAnsi" w:hAnsiTheme="minorHAnsi"/>
          <w:color w:val="auto"/>
        </w:rPr>
      </w:pPr>
      <w:r w:rsidRPr="0015036E">
        <w:rPr>
          <w:rFonts w:asciiTheme="minorHAnsi" w:hAnsiTheme="minorHAnsi"/>
          <w:color w:val="auto"/>
        </w:rPr>
        <w:t xml:space="preserve">4. </w:t>
      </w:r>
      <w:r w:rsidR="00390BD2" w:rsidRPr="0015036E">
        <w:rPr>
          <w:rFonts w:asciiTheme="minorHAnsi" w:hAnsiTheme="minorHAnsi"/>
          <w:color w:val="auto"/>
        </w:rPr>
        <w:t>Trailer</w:t>
      </w:r>
      <w:r w:rsidR="005D2741" w:rsidRPr="0015036E">
        <w:rPr>
          <w:rFonts w:asciiTheme="minorHAnsi" w:hAnsiTheme="minorHAnsi"/>
          <w:color w:val="auto"/>
        </w:rPr>
        <w:t xml:space="preserve"> staanplaats</w:t>
      </w:r>
      <w:r w:rsidR="00F13B16" w:rsidRPr="0015036E">
        <w:rPr>
          <w:rFonts w:asciiTheme="minorHAnsi" w:hAnsiTheme="minorHAnsi"/>
          <w:color w:val="auto"/>
        </w:rPr>
        <w:t>en</w:t>
      </w:r>
      <w:r w:rsidR="0013475B" w:rsidRPr="0015036E">
        <w:rPr>
          <w:rFonts w:asciiTheme="minorHAnsi" w:hAnsiTheme="minorHAnsi"/>
          <w:color w:val="auto"/>
        </w:rPr>
        <w:t xml:space="preserve"> en </w:t>
      </w:r>
      <w:r w:rsidR="00D04727">
        <w:rPr>
          <w:rFonts w:asciiTheme="minorHAnsi" w:hAnsiTheme="minorHAnsi"/>
          <w:color w:val="auto"/>
        </w:rPr>
        <w:t>w</w:t>
      </w:r>
      <w:r w:rsidR="009169C9" w:rsidRPr="0015036E">
        <w:rPr>
          <w:rFonts w:asciiTheme="minorHAnsi" w:hAnsiTheme="minorHAnsi"/>
          <w:color w:val="auto"/>
        </w:rPr>
        <w:t>erkplaats</w:t>
      </w:r>
      <w:r w:rsidR="00EC52D4" w:rsidRPr="0015036E">
        <w:rPr>
          <w:rFonts w:asciiTheme="minorHAnsi" w:hAnsiTheme="minorHAnsi"/>
          <w:color w:val="auto"/>
        </w:rPr>
        <w:t xml:space="preserve"> (3)&amp;(4)</w:t>
      </w:r>
    </w:p>
    <w:p w14:paraId="6055A2A9" w14:textId="77777777" w:rsidR="00F13B16" w:rsidRDefault="00EC52D4" w:rsidP="0015036E">
      <w:pPr>
        <w:pStyle w:val="NoSpacing"/>
      </w:pPr>
      <w:r>
        <w:rPr>
          <w:i/>
          <w:sz w:val="24"/>
          <w:szCs w:val="24"/>
        </w:rPr>
        <w:t>Werken, schoon</w:t>
      </w:r>
      <w:r w:rsidR="00691CC4">
        <w:rPr>
          <w:i/>
          <w:sz w:val="24"/>
          <w:szCs w:val="24"/>
        </w:rPr>
        <w:t>spuiten</w:t>
      </w:r>
      <w:r>
        <w:rPr>
          <w:i/>
          <w:sz w:val="24"/>
          <w:szCs w:val="24"/>
        </w:rPr>
        <w:t>, te water laten en opslaan van de boot</w:t>
      </w:r>
      <w:r>
        <w:rPr>
          <w:i/>
          <w:sz w:val="24"/>
          <w:szCs w:val="24"/>
        </w:rPr>
        <w:br/>
      </w:r>
      <w:r w:rsidR="0013475B">
        <w:t xml:space="preserve">Locatie: oude locatie van kantine en </w:t>
      </w:r>
      <w:r>
        <w:t>huidige locatie van de werkplaats met naastgelegen terrein</w:t>
      </w:r>
    </w:p>
    <w:p w14:paraId="504E0D27" w14:textId="77777777" w:rsidR="0015036E" w:rsidRPr="00EC52D4" w:rsidRDefault="0015036E" w:rsidP="0015036E">
      <w:pPr>
        <w:pStyle w:val="NoSpacing"/>
        <w:rPr>
          <w:i/>
          <w:sz w:val="24"/>
          <w:szCs w:val="24"/>
        </w:rPr>
      </w:pPr>
    </w:p>
    <w:p w14:paraId="5D5B7040" w14:textId="77777777" w:rsidR="00852DC6" w:rsidRDefault="00852DC6" w:rsidP="0015036E">
      <w:pPr>
        <w:pStyle w:val="NoSpacing"/>
      </w:pPr>
      <w:r>
        <w:t xml:space="preserve">De huidige locatie van </w:t>
      </w:r>
      <w:r w:rsidR="000B60D1">
        <w:t>het terrein als opslagplaats voor de boten</w:t>
      </w:r>
      <w:r>
        <w:t xml:space="preserve"> voldoet aan de eisen en is zeer geschikt</w:t>
      </w:r>
      <w:r w:rsidR="000B60D1">
        <w:t xml:space="preserve"> om gehandhaaf</w:t>
      </w:r>
      <w:ins w:id="12" w:author="Rob Alders" w:date="2016-10-09T19:37:00Z">
        <w:r w:rsidR="00764F56">
          <w:t>d</w:t>
        </w:r>
      </w:ins>
      <w:del w:id="13" w:author="Rob Alders" w:date="2016-10-09T19:37:00Z">
        <w:r w:rsidR="000B60D1" w:rsidDel="00764F56">
          <w:delText>t</w:delText>
        </w:r>
      </w:del>
      <w:r w:rsidR="000B60D1">
        <w:t xml:space="preserve"> te blijven</w:t>
      </w:r>
      <w:r>
        <w:t xml:space="preserve">. </w:t>
      </w:r>
      <w:commentRangeStart w:id="14"/>
      <w:r>
        <w:t xml:space="preserve">Hierbij is </w:t>
      </w:r>
      <w:r w:rsidR="000B60D1">
        <w:t xml:space="preserve">wel </w:t>
      </w:r>
      <w:r>
        <w:t xml:space="preserve">van belang dat er een logische opstelplaats komt voor de </w:t>
      </w:r>
      <w:r w:rsidR="000B60D1">
        <w:t>hijs</w:t>
      </w:r>
      <w:r>
        <w:t>kraan en de afspuitplek.</w:t>
      </w:r>
      <w:commentRangeEnd w:id="14"/>
      <w:r w:rsidR="00764F56">
        <w:rPr>
          <w:rStyle w:val="CommentReference"/>
        </w:rPr>
        <w:commentReference w:id="14"/>
      </w:r>
      <w:r w:rsidR="000B60D1">
        <w:t xml:space="preserve"> De huidige locatie biedt te weinig mano</w:t>
      </w:r>
      <w:ins w:id="15" w:author="Rob Alders" w:date="2016-10-09T19:37:00Z">
        <w:r w:rsidR="00764F56">
          <w:t>e</w:t>
        </w:r>
      </w:ins>
      <w:r w:rsidR="000B60D1">
        <w:t>uvreerruimte en brengt onnodige risico’s met zich mee.</w:t>
      </w:r>
      <w:r>
        <w:t xml:space="preserve"> Een voordeel zou zijn als het hijsen in combinatie met het afspuiten mogelijk is. Op </w:t>
      </w:r>
      <w:r w:rsidR="000B60D1">
        <w:t>het terrein</w:t>
      </w:r>
      <w:r>
        <w:t xml:space="preserve"> bevindt zich ook de stortbak van het chemisch afval. De afspuitplek </w:t>
      </w:r>
      <w:r w:rsidR="000B60D1">
        <w:t xml:space="preserve">zou hier mede </w:t>
      </w:r>
      <w:r>
        <w:t xml:space="preserve">gebruik </w:t>
      </w:r>
      <w:r w:rsidR="000B60D1">
        <w:t xml:space="preserve">van kunnen </w:t>
      </w:r>
      <w:r>
        <w:t xml:space="preserve">maken, </w:t>
      </w:r>
      <w:r w:rsidR="00B26594">
        <w:t>de stortbak</w:t>
      </w:r>
      <w:r w:rsidR="003E1C3A">
        <w:t xml:space="preserve"> dient ook </w:t>
      </w:r>
      <w:r>
        <w:t>goed bereikbaar</w:t>
      </w:r>
      <w:r w:rsidR="003E1C3A">
        <w:t xml:space="preserve"> te blijven</w:t>
      </w:r>
      <w:r>
        <w:t xml:space="preserve"> voor afval van de boten aan de steigers</w:t>
      </w:r>
      <w:r w:rsidR="000B60D1">
        <w:t xml:space="preserve"> (chemisch toilet, e.d.)</w:t>
      </w:r>
    </w:p>
    <w:p w14:paraId="17EE3459" w14:textId="77777777" w:rsidR="00C24B23" w:rsidRDefault="00C24B23" w:rsidP="0015036E">
      <w:pPr>
        <w:pStyle w:val="NoSpacing"/>
      </w:pPr>
    </w:p>
    <w:p w14:paraId="285AFFCB" w14:textId="77777777" w:rsidR="00EC52D4" w:rsidRDefault="000C32AF" w:rsidP="0015036E">
      <w:pPr>
        <w:pStyle w:val="NoSpacing"/>
      </w:pPr>
      <w:r>
        <w:t>Voor en naast</w:t>
      </w:r>
      <w:r w:rsidR="00852DC6">
        <w:t xml:space="preserve"> de loods zijn plekken gecreëerd waarvan gebruik kan worden gemaakt voor de staanplaatsen van de trailers. Hierbij moet wel rekening gehouden worden met de bereikbaarheid van de loods</w:t>
      </w:r>
      <w:r w:rsidR="00AC05D2">
        <w:t>, de afspuitplek en de trailerhelling</w:t>
      </w:r>
      <w:r w:rsidR="00852DC6">
        <w:t xml:space="preserve">. </w:t>
      </w:r>
      <w:r w:rsidR="00AC05D2">
        <w:t xml:space="preserve">Ook moet er een snelle verbinding zijn tussen de loods en het naastgelegen terrein met de trailerhelling. </w:t>
      </w:r>
      <w:r w:rsidR="00390BD2">
        <w:t xml:space="preserve">Naast de mogelijkheid voor het plaatsen van trailers </w:t>
      </w:r>
      <w:r>
        <w:t xml:space="preserve">is </w:t>
      </w:r>
      <w:r w:rsidR="00EC52D4">
        <w:t>de ruimte aan de voorkant van de loods</w:t>
      </w:r>
      <w:r w:rsidR="00390BD2">
        <w:t xml:space="preserve"> ook beschikbaar voor</w:t>
      </w:r>
      <w:r>
        <w:t xml:space="preserve"> activiteiten van de vereniging</w:t>
      </w:r>
      <w:r w:rsidR="00390BD2">
        <w:t xml:space="preserve"> </w:t>
      </w:r>
      <w:r w:rsidR="00B26594">
        <w:t xml:space="preserve">op het </w:t>
      </w:r>
      <w:r w:rsidR="000B60D1">
        <w:t>terrein</w:t>
      </w:r>
      <w:r w:rsidR="00B26594">
        <w:t xml:space="preserve"> </w:t>
      </w:r>
      <w:r w:rsidR="00EC52D4">
        <w:t xml:space="preserve">en </w:t>
      </w:r>
      <w:r w:rsidR="00B26594">
        <w:t>tijdelijke opslag.</w:t>
      </w:r>
    </w:p>
    <w:p w14:paraId="4613D0D5" w14:textId="77777777" w:rsidR="00C24B23" w:rsidRDefault="00C24B23" w:rsidP="0015036E">
      <w:pPr>
        <w:pStyle w:val="NoSpacing"/>
      </w:pPr>
    </w:p>
    <w:p w14:paraId="013F5D2A" w14:textId="77777777" w:rsidR="00EC52D4" w:rsidRDefault="000C32AF" w:rsidP="0015036E">
      <w:pPr>
        <w:pStyle w:val="NoSpacing"/>
      </w:pPr>
      <w:commentRangeStart w:id="16"/>
      <w:r>
        <w:t xml:space="preserve">De locatie van de speeltuin wordt </w:t>
      </w:r>
      <w:r w:rsidR="000B60D1">
        <w:t>in de huidige situatie</w:t>
      </w:r>
      <w:r>
        <w:t xml:space="preserve"> al veel gebruikt voor het plaatsen van trailers. </w:t>
      </w:r>
      <w:r w:rsidR="003E1C3A">
        <w:t>Gezien de veiligheidsrisico’s en de toenemende regels en eisen waar zo’n speeltuin aan moet voldoen, dient een afweging gemaakt te worden of deze als onderdeel van het programma van eisen in de nieuwe situatie moet zijn opgenomen.</w:t>
      </w:r>
      <w:commentRangeEnd w:id="16"/>
      <w:r w:rsidR="00764F56">
        <w:rPr>
          <w:rStyle w:val="CommentReference"/>
        </w:rPr>
        <w:commentReference w:id="16"/>
      </w:r>
    </w:p>
    <w:p w14:paraId="76E5C94E" w14:textId="77777777" w:rsidR="00C24B23" w:rsidRDefault="00C24B23" w:rsidP="0015036E">
      <w:pPr>
        <w:pStyle w:val="NoSpacing"/>
      </w:pPr>
    </w:p>
    <w:p w14:paraId="6868A640" w14:textId="77777777" w:rsidR="007D68CC" w:rsidRDefault="007D68CC" w:rsidP="0015036E">
      <w:pPr>
        <w:pStyle w:val="NoSpacing"/>
      </w:pPr>
      <w:r>
        <w:t xml:space="preserve">Eventueel zou er een </w:t>
      </w:r>
      <w:r w:rsidR="003E1C3A">
        <w:t xml:space="preserve">extra </w:t>
      </w:r>
      <w:r>
        <w:t xml:space="preserve">toegang aan de voorzijde van de loods gemaakt kunnen worden om de toegankelijkheid </w:t>
      </w:r>
      <w:r w:rsidR="00DE7393">
        <w:t xml:space="preserve">en het optimale gebruik </w:t>
      </w:r>
      <w:r>
        <w:t>ervan te vergroten.</w:t>
      </w:r>
    </w:p>
    <w:p w14:paraId="11BEE6CE" w14:textId="77777777" w:rsidR="00B83214" w:rsidRDefault="00B83214" w:rsidP="0015036E">
      <w:pPr>
        <w:pStyle w:val="NoSpacing"/>
      </w:pPr>
    </w:p>
    <w:p w14:paraId="63A9227C" w14:textId="77777777" w:rsidR="00B83214" w:rsidRDefault="00B83214" w:rsidP="0015036E">
      <w:pPr>
        <w:pStyle w:val="NoSpacing"/>
        <w:rPr>
          <w:ins w:id="17" w:author="Rob Alders" w:date="2016-10-09T19:46:00Z"/>
        </w:rPr>
      </w:pPr>
      <w:commentRangeStart w:id="18"/>
      <w:r>
        <w:t>Voor het terrein is het van belang na te denken over een goede verharding, die geschikt is voor het gebruik van stalling van trailers en bokken en voldoende blijvend bestand is tegen de belastingen die dat met zich meebrengt.</w:t>
      </w:r>
      <w:commentRangeEnd w:id="18"/>
      <w:r w:rsidR="00764F56">
        <w:rPr>
          <w:rStyle w:val="CommentReference"/>
        </w:rPr>
        <w:commentReference w:id="18"/>
      </w:r>
    </w:p>
    <w:p w14:paraId="6A9CCAFB" w14:textId="77777777" w:rsidR="00146AD2" w:rsidRDefault="00146AD2" w:rsidP="0015036E">
      <w:pPr>
        <w:pStyle w:val="NoSpacing"/>
        <w:rPr>
          <w:ins w:id="19" w:author="Rob Alders" w:date="2016-10-09T19:46:00Z"/>
        </w:rPr>
      </w:pPr>
    </w:p>
    <w:p w14:paraId="1C23FA85" w14:textId="77777777" w:rsidR="00146AD2" w:rsidRDefault="00146AD2" w:rsidP="0015036E">
      <w:pPr>
        <w:pStyle w:val="NoSpacing"/>
      </w:pPr>
      <w:ins w:id="20" w:author="Rob Alders" w:date="2016-10-09T19:46:00Z">
        <w:r>
          <w:t xml:space="preserve">Voor het aanzicht van de haven zou de ruimte naast de loods/ in de buurt van de trailerhelling en rond het </w:t>
        </w:r>
        <w:proofErr w:type="gramStart"/>
        <w:r>
          <w:t xml:space="preserve">speeltoestel </w:t>
        </w:r>
      </w:ins>
      <w:ins w:id="21" w:author="Rob Alders" w:date="2016-10-09T19:47:00Z">
        <w:r>
          <w:t xml:space="preserve"> </w:t>
        </w:r>
        <w:proofErr w:type="gramEnd"/>
        <w:r>
          <w:t xml:space="preserve">tijdens het seizoen </w:t>
        </w:r>
      </w:ins>
      <w:ins w:id="22" w:author="Rob Alders" w:date="2016-10-09T19:46:00Z">
        <w:r>
          <w:t xml:space="preserve">zo veel mogelijk </w:t>
        </w:r>
      </w:ins>
      <w:ins w:id="23" w:author="Rob Alders" w:date="2016-10-09T19:47:00Z">
        <w:r>
          <w:t>‘</w:t>
        </w:r>
        <w:proofErr w:type="spellStart"/>
        <w:r>
          <w:t>onttrailerd</w:t>
        </w:r>
        <w:proofErr w:type="spellEnd"/>
        <w:r>
          <w:t>’ moeten zijn</w:t>
        </w:r>
      </w:ins>
    </w:p>
    <w:p w14:paraId="2B4E730B" w14:textId="77777777" w:rsidR="00EC52D4" w:rsidRDefault="00EC52D4" w:rsidP="009169C9"/>
    <w:p w14:paraId="7BA045B5" w14:textId="77777777" w:rsidR="00691CC4" w:rsidRPr="0015036E" w:rsidRDefault="004642D7" w:rsidP="00691CC4">
      <w:pPr>
        <w:pStyle w:val="Heading2"/>
        <w:rPr>
          <w:rFonts w:asciiTheme="minorHAnsi" w:hAnsiTheme="minorHAnsi"/>
          <w:color w:val="auto"/>
        </w:rPr>
      </w:pPr>
      <w:r w:rsidRPr="0015036E">
        <w:rPr>
          <w:rFonts w:asciiTheme="minorHAnsi" w:hAnsiTheme="minorHAnsi"/>
          <w:color w:val="auto"/>
        </w:rPr>
        <w:t xml:space="preserve">5. </w:t>
      </w:r>
      <w:r w:rsidR="00AC05D2" w:rsidRPr="0015036E">
        <w:rPr>
          <w:rFonts w:asciiTheme="minorHAnsi" w:hAnsiTheme="minorHAnsi"/>
          <w:color w:val="auto"/>
        </w:rPr>
        <w:t>Aanleg</w:t>
      </w:r>
      <w:r w:rsidR="00EC52D4" w:rsidRPr="0015036E">
        <w:rPr>
          <w:rFonts w:asciiTheme="minorHAnsi" w:hAnsiTheme="minorHAnsi"/>
          <w:color w:val="auto"/>
        </w:rPr>
        <w:t>plaatsen extern gebruik + act</w:t>
      </w:r>
      <w:r w:rsidR="007108E0" w:rsidRPr="0015036E">
        <w:rPr>
          <w:rFonts w:asciiTheme="minorHAnsi" w:hAnsiTheme="minorHAnsi"/>
          <w:color w:val="auto"/>
        </w:rPr>
        <w:t>i</w:t>
      </w:r>
      <w:r w:rsidR="00EC52D4" w:rsidRPr="0015036E">
        <w:rPr>
          <w:rFonts w:asciiTheme="minorHAnsi" w:hAnsiTheme="minorHAnsi"/>
          <w:color w:val="auto"/>
        </w:rPr>
        <w:t>viteiten</w:t>
      </w:r>
      <w:r w:rsidR="00852DC6" w:rsidRPr="0015036E">
        <w:rPr>
          <w:rFonts w:asciiTheme="minorHAnsi" w:hAnsiTheme="minorHAnsi"/>
          <w:color w:val="auto"/>
        </w:rPr>
        <w:t xml:space="preserve"> (5)</w:t>
      </w:r>
    </w:p>
    <w:p w14:paraId="4E9F335A" w14:textId="77777777" w:rsidR="004642D7" w:rsidRDefault="004642D7" w:rsidP="0015036E">
      <w:pPr>
        <w:pStyle w:val="NoSpacing"/>
      </w:pPr>
      <w:r>
        <w:t xml:space="preserve">Locatie: Het langwerpige stuk land </w:t>
      </w:r>
      <w:r w:rsidR="00DE7393">
        <w:t xml:space="preserve">waar </w:t>
      </w:r>
      <w:r>
        <w:t>de zuidelijk gelegen steigers mee verbonden</w:t>
      </w:r>
      <w:r w:rsidR="00DE7393">
        <w:t xml:space="preserve"> zijn.</w:t>
      </w:r>
    </w:p>
    <w:p w14:paraId="4C81F49D" w14:textId="77777777" w:rsidR="0015036E" w:rsidRPr="004642D7" w:rsidRDefault="0015036E" w:rsidP="0015036E">
      <w:pPr>
        <w:pStyle w:val="NoSpacing"/>
      </w:pPr>
    </w:p>
    <w:p w14:paraId="3091FA9C" w14:textId="77777777" w:rsidR="00646B81" w:rsidRDefault="007D68CC" w:rsidP="0015036E">
      <w:pPr>
        <w:pStyle w:val="NoSpacing"/>
      </w:pPr>
      <w:r>
        <w:t xml:space="preserve">De </w:t>
      </w:r>
      <w:r w:rsidR="00AC05D2">
        <w:t>aanleg</w:t>
      </w:r>
      <w:r>
        <w:t xml:space="preserve">plaatsen aan het Panamakanaal </w:t>
      </w:r>
      <w:r w:rsidR="00DE7393">
        <w:t>blijv</w:t>
      </w:r>
      <w:r>
        <w:t xml:space="preserve">en gehandhaafd en </w:t>
      </w:r>
      <w:commentRangeStart w:id="24"/>
      <w:r>
        <w:t>kunnen</w:t>
      </w:r>
      <w:r w:rsidR="00646B81">
        <w:t xml:space="preserve"> in de toekomst</w:t>
      </w:r>
      <w:r w:rsidR="00691CC4" w:rsidRPr="00691CC4">
        <w:t xml:space="preserve"> </w:t>
      </w:r>
      <w:r w:rsidR="00DE7393">
        <w:t>tegen</w:t>
      </w:r>
      <w:r w:rsidR="00691CC4">
        <w:t xml:space="preserve"> vergoeding</w:t>
      </w:r>
      <w:r>
        <w:t xml:space="preserve"> gebruikt worden </w:t>
      </w:r>
      <w:r w:rsidR="00691CC4">
        <w:t xml:space="preserve">door derden. </w:t>
      </w:r>
      <w:commentRangeEnd w:id="24"/>
      <w:r w:rsidR="00764F56">
        <w:rPr>
          <w:rStyle w:val="CommentReference"/>
        </w:rPr>
        <w:commentReference w:id="24"/>
      </w:r>
      <w:r w:rsidR="00646B81">
        <w:t xml:space="preserve">Een duidelijk beleid en handhaving is noodzakelijk. </w:t>
      </w:r>
    </w:p>
    <w:p w14:paraId="6B4808C3" w14:textId="77777777" w:rsidR="00EC52D4" w:rsidRDefault="00EC52D4" w:rsidP="0015036E">
      <w:pPr>
        <w:pStyle w:val="NoSpacing"/>
      </w:pPr>
      <w:r>
        <w:t xml:space="preserve">Het grasveld </w:t>
      </w:r>
      <w:r w:rsidR="004642D7">
        <w:t xml:space="preserve">kan </w:t>
      </w:r>
      <w:r>
        <w:t>ge</w:t>
      </w:r>
      <w:r w:rsidR="00691CC4">
        <w:t xml:space="preserve">bruikt worden voor het kamperen en activiteiten waar gras als ondergrond gewenst is. De noordzijde van dit gebied </w:t>
      </w:r>
      <w:r w:rsidR="00E527BB">
        <w:t>kan</w:t>
      </w:r>
      <w:r w:rsidR="00691CC4">
        <w:t xml:space="preserve"> gebruikt worden door de eigenaren van de boten die daar </w:t>
      </w:r>
      <w:r w:rsidR="00DE7393">
        <w:t>een ligplaats hebben</w:t>
      </w:r>
      <w:r w:rsidR="00691CC4">
        <w:t>.</w:t>
      </w:r>
      <w:r w:rsidR="00DE7393">
        <w:t xml:space="preserve"> </w:t>
      </w:r>
      <w:commentRangeStart w:id="25"/>
      <w:r w:rsidR="00DE7393">
        <w:t>Ook de woonboot van de havenmeester blijft gehandhaaf</w:t>
      </w:r>
      <w:ins w:id="26" w:author="Rob Alders" w:date="2016-10-09T19:41:00Z">
        <w:r w:rsidR="00764F56">
          <w:t>d</w:t>
        </w:r>
      </w:ins>
      <w:del w:id="27" w:author="Rob Alders" w:date="2016-10-09T19:41:00Z">
        <w:r w:rsidR="00DE7393" w:rsidDel="00764F56">
          <w:delText>t</w:delText>
        </w:r>
      </w:del>
      <w:r w:rsidR="00DE7393">
        <w:t xml:space="preserve"> op de huidige locatie.</w:t>
      </w:r>
      <w:commentRangeEnd w:id="25"/>
      <w:r w:rsidR="00764F56">
        <w:rPr>
          <w:rStyle w:val="CommentReference"/>
        </w:rPr>
        <w:commentReference w:id="25"/>
      </w:r>
    </w:p>
    <w:p w14:paraId="458515BA" w14:textId="77777777" w:rsidR="00C24B23" w:rsidRDefault="00C24B23" w:rsidP="0015036E">
      <w:pPr>
        <w:pStyle w:val="NoSpacing"/>
        <w:rPr>
          <w:ins w:id="28" w:author="Rob Alders" w:date="2016-10-09T19:47:00Z"/>
        </w:rPr>
      </w:pPr>
    </w:p>
    <w:p w14:paraId="1D9F6833" w14:textId="77777777" w:rsidR="00146AD2" w:rsidRPr="00EC52D4" w:rsidRDefault="00146AD2" w:rsidP="0015036E">
      <w:pPr>
        <w:pStyle w:val="NoSpacing"/>
      </w:pPr>
      <w:ins w:id="29" w:author="Rob Alders" w:date="2016-10-09T19:48:00Z">
        <w:r>
          <w:t xml:space="preserve">Men zou kunnen overwegen om vanaf de loods tot aan de trailerhelling een hek te plaatsen. </w:t>
        </w:r>
      </w:ins>
      <w:ins w:id="30" w:author="Rob Alders" w:date="2016-10-09T19:49:00Z">
        <w:r>
          <w:t>Tijdens ‘openingsuren watersprieten’ staat het hek open. Daarbuiten zouden we het toe kunnen doen (loods dichthouden</w:t>
        </w:r>
      </w:ins>
      <w:ins w:id="31" w:author="Rob Alders" w:date="2016-10-09T19:50:00Z">
        <w:r>
          <w:t>? en daar ruimte voor jachthuisbezoekers creëren?</w:t>
        </w:r>
      </w:ins>
    </w:p>
    <w:p w14:paraId="076D2806" w14:textId="77777777" w:rsidR="008A02A3" w:rsidRPr="0015036E" w:rsidRDefault="004642D7" w:rsidP="009169C9">
      <w:pPr>
        <w:pStyle w:val="Heading2"/>
        <w:rPr>
          <w:rFonts w:asciiTheme="minorHAnsi" w:hAnsiTheme="minorHAnsi"/>
          <w:color w:val="auto"/>
        </w:rPr>
      </w:pPr>
      <w:r w:rsidRPr="0015036E">
        <w:rPr>
          <w:rFonts w:asciiTheme="minorHAnsi" w:hAnsiTheme="minorHAnsi"/>
          <w:color w:val="auto"/>
        </w:rPr>
        <w:t xml:space="preserve">6. </w:t>
      </w:r>
      <w:r w:rsidR="008A02A3" w:rsidRPr="0015036E">
        <w:rPr>
          <w:rFonts w:asciiTheme="minorHAnsi" w:hAnsiTheme="minorHAnsi"/>
          <w:color w:val="auto"/>
        </w:rPr>
        <w:t>Extra voorzieningen</w:t>
      </w:r>
    </w:p>
    <w:p w14:paraId="01A52A34" w14:textId="77777777" w:rsidR="008A02A3" w:rsidRDefault="008A02A3" w:rsidP="0015036E">
      <w:pPr>
        <w:pStyle w:val="NoSpacing"/>
      </w:pPr>
      <w:r w:rsidRPr="008A02A3">
        <w:t>Hekwerk</w:t>
      </w:r>
      <w:r>
        <w:br/>
        <w:t xml:space="preserve">Er wordt een nieuw hek geplaatst dat het gehele terrein met uitzondering van de parkeerplaats </w:t>
      </w:r>
      <w:r w:rsidR="00646B81">
        <w:t>begrens</w:t>
      </w:r>
      <w:r>
        <w:t xml:space="preserve">d. De huidige hekken </w:t>
      </w:r>
      <w:r w:rsidR="00952AA4">
        <w:t xml:space="preserve">hebben allemaal eigen sloten en </w:t>
      </w:r>
      <w:r>
        <w:t>zij</w:t>
      </w:r>
      <w:r w:rsidR="00952AA4">
        <w:t xml:space="preserve">n zeer eenvoudig te omzeilen. Het </w:t>
      </w:r>
      <w:commentRangeStart w:id="32"/>
      <w:r w:rsidR="00952AA4">
        <w:t xml:space="preserve">hek moet in combinatie met </w:t>
      </w:r>
      <w:proofErr w:type="spellStart"/>
      <w:r w:rsidR="00952AA4">
        <w:t>camer</w:t>
      </w:r>
      <w:r w:rsidR="00DE7393">
        <w:t>a-</w:t>
      </w:r>
      <w:r w:rsidR="00D14CFF">
        <w:t>toezicht</w:t>
      </w:r>
      <w:proofErr w:type="spellEnd"/>
      <w:r w:rsidR="00D14CFF">
        <w:t xml:space="preserve"> voor</w:t>
      </w:r>
      <w:r w:rsidR="00952AA4">
        <w:t xml:space="preserve"> meer gemak en veiligheid zorgen</w:t>
      </w:r>
      <w:commentRangeEnd w:id="32"/>
      <w:r w:rsidR="00764F56">
        <w:rPr>
          <w:rStyle w:val="CommentReference"/>
        </w:rPr>
        <w:commentReference w:id="32"/>
      </w:r>
      <w:r w:rsidR="00952AA4">
        <w:t>. De ingang van het hek bevindt zich in het plan op dezelf</w:t>
      </w:r>
      <w:r w:rsidR="00962758">
        <w:t>de locatie als het huidige hek. Door gebruik te maken van één ingang is het</w:t>
      </w:r>
      <w:r w:rsidR="003E6EFE">
        <w:t xml:space="preserve"> terrein</w:t>
      </w:r>
      <w:r w:rsidR="00962758">
        <w:t xml:space="preserve"> eenvoudiger te bewaken.</w:t>
      </w:r>
      <w:r w:rsidR="003E6EFE">
        <w:t xml:space="preserve"> Vanuit de woning van de havenmeester is het terrein inclusief de toegang goed te overzien.</w:t>
      </w:r>
      <w:r w:rsidR="00D1717F">
        <w:t xml:space="preserve"> Aan de westzijde van de steigers bevindt zich een nooduitgang in het hek om bij </w:t>
      </w:r>
      <w:r w:rsidR="00DE7393">
        <w:t>calamiteiten</w:t>
      </w:r>
      <w:r w:rsidR="00D1717F">
        <w:t xml:space="preserve"> een alternatieve vluchtroute te hebben.</w:t>
      </w:r>
      <w:r w:rsidR="00E527BB">
        <w:t xml:space="preserve"> Eventueel kan een extra toegangshek van het terrein naar de steigers er voor zorgen dat de boten in de haven te</w:t>
      </w:r>
      <w:del w:id="33" w:author="Rob Alders" w:date="2016-10-09T19:43:00Z">
        <w:r w:rsidR="00E527BB" w:rsidDel="00764F56">
          <w:delText>n</w:delText>
        </w:r>
      </w:del>
      <w:r w:rsidR="00E527BB">
        <w:t xml:space="preserve"> allen tijde veilig zijn en er geen onbevoegde personen op de steigers kunnen komen.</w:t>
      </w:r>
    </w:p>
    <w:p w14:paraId="3850ACF6" w14:textId="77777777" w:rsidR="00B83214" w:rsidRDefault="00B83214" w:rsidP="0015036E">
      <w:pPr>
        <w:pStyle w:val="NoSpacing"/>
      </w:pPr>
      <w:commentRangeStart w:id="34"/>
      <w:r>
        <w:t xml:space="preserve">De veiligheid van het terrein kan worden vergroot door het gebruik van het SALTO sleutelsysteem, zodat een goede controle plaats kan vinden op de personen die toegang mogen hebben tot het terrein en zijn opstallen </w:t>
      </w:r>
      <w:commentRangeEnd w:id="34"/>
      <w:r w:rsidR="00764F56">
        <w:rPr>
          <w:rStyle w:val="CommentReference"/>
        </w:rPr>
        <w:commentReference w:id="34"/>
      </w:r>
      <w:r>
        <w:t>(bij Delft reeds in gebruik)</w:t>
      </w:r>
    </w:p>
    <w:p w14:paraId="0A082952" w14:textId="77777777" w:rsidR="003E6EFE" w:rsidRDefault="003E6EFE" w:rsidP="0015036E">
      <w:pPr>
        <w:pStyle w:val="NoSpacing"/>
      </w:pPr>
      <w:r>
        <w:t>Verlichting</w:t>
      </w:r>
      <w:r>
        <w:br/>
        <w:t xml:space="preserve">Het is van belang dat er goede verlichting aanwezig is op zowel het terrein als de steigers. De </w:t>
      </w:r>
      <w:r w:rsidR="00E527BB">
        <w:t xml:space="preserve">verlichting van de </w:t>
      </w:r>
      <w:r>
        <w:t xml:space="preserve">steigers kunnen ‘s avonds en ‘s nacht op </w:t>
      </w:r>
      <w:r w:rsidR="00E527BB">
        <w:t>bewegings</w:t>
      </w:r>
      <w:r>
        <w:t xml:space="preserve">sensoren worden aangesloten voor de veiligheid van de leden en de boten. </w:t>
      </w:r>
      <w:r w:rsidR="00E527BB">
        <w:t>Ook kan er nagedacht worden over begeleidende verlichtingslijnen in de vorm van led-spots langs de randen van de hoofdsteigers.</w:t>
      </w:r>
    </w:p>
    <w:p w14:paraId="7625E675" w14:textId="77777777" w:rsidR="00390BD2" w:rsidRDefault="003E6EFE" w:rsidP="00C24B23">
      <w:pPr>
        <w:pStyle w:val="NoSpacing"/>
      </w:pPr>
      <w:r>
        <w:lastRenderedPageBreak/>
        <w:t>Elektra</w:t>
      </w:r>
      <w:r>
        <w:br/>
      </w:r>
      <w:commentRangeStart w:id="35"/>
      <w:r>
        <w:t>Alle ligplekken aan de steigers moeten gebruik kunnen maken van elektriciteit</w:t>
      </w:r>
      <w:r w:rsidR="00D16899">
        <w:t>. Naast het opladen van de accu, moet er ook rekening worden gehouden met</w:t>
      </w:r>
      <w:r w:rsidR="00DE7393">
        <w:t xml:space="preserve"> een toename van</w:t>
      </w:r>
      <w:r w:rsidR="00D16899">
        <w:t xml:space="preserve"> </w:t>
      </w:r>
      <w:r>
        <w:t>elektrisch</w:t>
      </w:r>
      <w:r w:rsidR="00DE7393">
        <w:t>e</w:t>
      </w:r>
      <w:r>
        <w:t xml:space="preserve"> va</w:t>
      </w:r>
      <w:r w:rsidR="00DE7393">
        <w:t>a</w:t>
      </w:r>
      <w:r>
        <w:t>r</w:t>
      </w:r>
      <w:r w:rsidR="00DE7393">
        <w:t>tuig</w:t>
      </w:r>
      <w:r>
        <w:t xml:space="preserve">en. </w:t>
      </w:r>
    </w:p>
    <w:p w14:paraId="27071522" w14:textId="77777777" w:rsidR="00C24B23" w:rsidRPr="00C24B23" w:rsidRDefault="00C24B23" w:rsidP="00C24B23">
      <w:pPr>
        <w:pStyle w:val="NoSpacing"/>
        <w:rPr>
          <w:u w:val="single"/>
        </w:rPr>
      </w:pPr>
      <w:r>
        <w:t xml:space="preserve">Er dient ook rekening te worden gehouden met stroomvoorziening op het terrein zelf en </w:t>
      </w:r>
      <w:r w:rsidR="00D04727">
        <w:t>de aanleg van een goedwerkend WIFI-netwerk kan de aantrekkelijkheid van de haven vergroten.</w:t>
      </w:r>
      <w:commentRangeEnd w:id="35"/>
      <w:r w:rsidR="00764F56">
        <w:rPr>
          <w:rStyle w:val="CommentReference"/>
        </w:rPr>
        <w:commentReference w:id="35"/>
      </w:r>
    </w:p>
    <w:p w14:paraId="55C2924A" w14:textId="77777777" w:rsidR="00C24B23" w:rsidRPr="0013475B" w:rsidRDefault="00C24B23" w:rsidP="00F13B16"/>
    <w:p w14:paraId="24731207" w14:textId="77777777" w:rsidR="0025655C" w:rsidRPr="0015036E" w:rsidRDefault="004642D7" w:rsidP="000C32AF">
      <w:pPr>
        <w:pStyle w:val="Heading2"/>
        <w:rPr>
          <w:rFonts w:asciiTheme="minorHAnsi" w:hAnsiTheme="minorHAnsi"/>
          <w:color w:val="auto"/>
        </w:rPr>
      </w:pPr>
      <w:r w:rsidRPr="0015036E">
        <w:rPr>
          <w:rFonts w:asciiTheme="minorHAnsi" w:hAnsiTheme="minorHAnsi"/>
          <w:color w:val="auto"/>
        </w:rPr>
        <w:t xml:space="preserve">7. </w:t>
      </w:r>
      <w:r w:rsidR="000C32AF" w:rsidRPr="0015036E">
        <w:rPr>
          <w:rFonts w:asciiTheme="minorHAnsi" w:hAnsiTheme="minorHAnsi"/>
          <w:color w:val="auto"/>
        </w:rPr>
        <w:t>Bereikbaarheid hulpdiensten</w:t>
      </w:r>
    </w:p>
    <w:p w14:paraId="6D8754A8" w14:textId="77777777" w:rsidR="000C32AF" w:rsidRDefault="000C32AF" w:rsidP="0015036E">
      <w:pPr>
        <w:pStyle w:val="NoSpacing"/>
      </w:pPr>
      <w:r>
        <w:t>Het is te allen tijde van belang dat het terrein voor hulpdiensten zoals brandweer en ambulance goed bereikbaar is. De nieuwe situatie voorziet hierin met een overzichtelijke ter</w:t>
      </w:r>
      <w:r w:rsidR="00D04727">
        <w:t>rein-</w:t>
      </w:r>
      <w:r>
        <w:t xml:space="preserve">indeling en goede bereikbaarheid van alle functies door het centraal gelegen open gebied </w:t>
      </w:r>
      <w:r w:rsidR="007D68CC">
        <w:t xml:space="preserve">waar de functies aan gelegen zijn. </w:t>
      </w:r>
      <w:r w:rsidR="00E527BB">
        <w:t>Eerste hulpvoorzieningen als</w:t>
      </w:r>
      <w:r w:rsidR="00F45F55">
        <w:t xml:space="preserve"> blusmiddelen,</w:t>
      </w:r>
      <w:r w:rsidR="00E527BB">
        <w:t xml:space="preserve"> de verbanddoos en een AED zijn in de kantine opgenomen.</w:t>
      </w:r>
      <w:r w:rsidR="00D04727">
        <w:t xml:space="preserve"> Ook dienen er voldoende reddingsmiddelen bij de steigers en aan de kades opgenomen te zijn.</w:t>
      </w:r>
    </w:p>
    <w:p w14:paraId="7BC7A11F" w14:textId="77777777" w:rsidR="004642D7" w:rsidRDefault="004642D7" w:rsidP="000C32AF"/>
    <w:p w14:paraId="347D1846" w14:textId="77777777" w:rsidR="007D68CC" w:rsidRPr="0015036E" w:rsidRDefault="004642D7" w:rsidP="007D68CC">
      <w:pPr>
        <w:pStyle w:val="Heading2"/>
        <w:rPr>
          <w:rFonts w:asciiTheme="minorHAnsi" w:hAnsiTheme="minorHAnsi"/>
          <w:color w:val="auto"/>
        </w:rPr>
      </w:pPr>
      <w:r w:rsidRPr="0015036E">
        <w:rPr>
          <w:rFonts w:asciiTheme="minorHAnsi" w:hAnsiTheme="minorHAnsi"/>
          <w:color w:val="auto"/>
        </w:rPr>
        <w:t xml:space="preserve">8. </w:t>
      </w:r>
      <w:r w:rsidR="007D68CC" w:rsidRPr="0015036E">
        <w:rPr>
          <w:rFonts w:asciiTheme="minorHAnsi" w:hAnsiTheme="minorHAnsi"/>
          <w:color w:val="auto"/>
        </w:rPr>
        <w:t>Relatie met Eetcafé ’t Jachthuis</w:t>
      </w:r>
    </w:p>
    <w:p w14:paraId="3E191291" w14:textId="77777777" w:rsidR="0015036E" w:rsidRDefault="007D68CC" w:rsidP="0015036E">
      <w:pPr>
        <w:pStyle w:val="NoSpacing"/>
      </w:pPr>
      <w:commentRangeStart w:id="36"/>
      <w:r>
        <w:t xml:space="preserve">Op dit moment zijn er enkele afspraken met het Eetcafé ’t Jachthuis, </w:t>
      </w:r>
      <w:r w:rsidR="004642D7">
        <w:t>over zaken als toiletgebruik en aanlegplaatsen</w:t>
      </w:r>
      <w:commentRangeEnd w:id="36"/>
      <w:r w:rsidR="00146AD2">
        <w:rPr>
          <w:rStyle w:val="CommentReference"/>
        </w:rPr>
        <w:commentReference w:id="36"/>
      </w:r>
      <w:r w:rsidR="004642D7">
        <w:t xml:space="preserve">. </w:t>
      </w:r>
      <w:r w:rsidR="007108E0">
        <w:t>Het is zeker de overweging waar</w:t>
      </w:r>
      <w:r w:rsidR="00AC05D2">
        <w:t>d</w:t>
      </w:r>
      <w:r w:rsidR="007108E0">
        <w:t xml:space="preserve"> om door</w:t>
      </w:r>
      <w:r w:rsidR="00E527BB">
        <w:t xml:space="preserve"> </w:t>
      </w:r>
      <w:r w:rsidR="007108E0">
        <w:t>middel van een goede relatie</w:t>
      </w:r>
      <w:r>
        <w:t xml:space="preserve"> </w:t>
      </w:r>
      <w:r w:rsidR="00AC05D2">
        <w:t xml:space="preserve">en samenwerking </w:t>
      </w:r>
      <w:r>
        <w:t xml:space="preserve">tussen de vereniging en het eetcafé kosten </w:t>
      </w:r>
      <w:r w:rsidR="00AC05D2">
        <w:t xml:space="preserve">te besparen </w:t>
      </w:r>
      <w:r>
        <w:t>en</w:t>
      </w:r>
      <w:r w:rsidR="004642D7">
        <w:t xml:space="preserve"> </w:t>
      </w:r>
      <w:r w:rsidR="00AC05D2">
        <w:t>zo elkaar</w:t>
      </w:r>
      <w:r w:rsidR="004642D7">
        <w:t xml:space="preserve"> </w:t>
      </w:r>
      <w:r w:rsidR="00E527BB">
        <w:t xml:space="preserve">aan te </w:t>
      </w:r>
      <w:r w:rsidR="004642D7">
        <w:t xml:space="preserve">vullen en </w:t>
      </w:r>
      <w:r w:rsidR="00E527BB">
        <w:t xml:space="preserve">te </w:t>
      </w:r>
      <w:r w:rsidR="004642D7">
        <w:t>versterken</w:t>
      </w:r>
      <w:r w:rsidR="00E527BB">
        <w:t>. In de huidige situatie maken de bezoekers van</w:t>
      </w:r>
      <w:r>
        <w:t xml:space="preserve"> het eetcafé gebruik van zowel het sanitair als de aanlegplaatsen van de vereniging. </w:t>
      </w:r>
      <w:r>
        <w:br/>
      </w:r>
      <w:r w:rsidR="004642D7">
        <w:t>Er zou</w:t>
      </w:r>
      <w:r>
        <w:t xml:space="preserve"> nagedacht kunnen worden over de mogelijkheid om gebruik te maken van de ruimte in het eetcafé bij grote bijeenkomsten van de vereniging</w:t>
      </w:r>
      <w:r w:rsidR="00646B81">
        <w:t>, of een deel van het etablissement als cursus-ruimte te gebruiken</w:t>
      </w:r>
      <w:r>
        <w:t xml:space="preserve">. </w:t>
      </w:r>
      <w:r w:rsidR="00E527BB">
        <w:t>Tevens</w:t>
      </w:r>
      <w:r>
        <w:t xml:space="preserve"> zou er een afspraak gemaakt kunnen worden om voor de aanlegplaatsen waarvan gebruik wordt gemaakt door bezoekers van het eetcafé een vergoeding te </w:t>
      </w:r>
      <w:r w:rsidR="00E527BB">
        <w:t>ontvangen</w:t>
      </w:r>
      <w:r>
        <w:t xml:space="preserve">. </w:t>
      </w:r>
    </w:p>
    <w:p w14:paraId="62EA160C" w14:textId="77777777" w:rsidR="007D68CC" w:rsidRPr="007D68CC" w:rsidRDefault="00646B81" w:rsidP="0015036E">
      <w:pPr>
        <w:pStyle w:val="NoSpacing"/>
      </w:pPr>
      <w:commentRangeStart w:id="37"/>
      <w:r>
        <w:t xml:space="preserve">Er zal een keuze gemaakt moeten worden of de vereniging zelfstandig (commercieel) wil opereren met een clubhuis met </w:t>
      </w:r>
      <w:proofErr w:type="spellStart"/>
      <w:r>
        <w:t>horeca-voorzieningen</w:t>
      </w:r>
      <w:proofErr w:type="spellEnd"/>
      <w:r>
        <w:t xml:space="preserve"> of dat er een vruchtbare samenwerking gevonden wordt met het jachthuis. Indien voor het laatste gekozen wordt</w:t>
      </w:r>
      <w:r w:rsidR="00D04727">
        <w:t xml:space="preserve"> en een goede samenwerking mogelijk blijkt,</w:t>
      </w:r>
      <w:r>
        <w:t xml:space="preserve"> kan dit significant schelen in de investeringskosten.</w:t>
      </w:r>
      <w:commentRangeEnd w:id="37"/>
      <w:r w:rsidR="00146AD2">
        <w:rPr>
          <w:rStyle w:val="CommentReference"/>
        </w:rPr>
        <w:commentReference w:id="37"/>
      </w:r>
    </w:p>
    <w:p w14:paraId="495CAE3D" w14:textId="77777777" w:rsidR="003237AD" w:rsidRPr="003237AD" w:rsidRDefault="003237AD" w:rsidP="003237AD">
      <w:pPr>
        <w:rPr>
          <w:b/>
          <w:u w:val="single"/>
        </w:rPr>
      </w:pPr>
    </w:p>
    <w:sectPr w:rsidR="003237AD" w:rsidRPr="003237AD">
      <w:footerReference w:type="default" r:id="rId1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ob Alders" w:date="2016-10-09T19:27:00Z" w:initials="RA">
    <w:p w14:paraId="0C61293E" w14:textId="77777777" w:rsidR="00AD4E74" w:rsidRDefault="00AD4E74">
      <w:pPr>
        <w:pStyle w:val="CommentText"/>
      </w:pPr>
      <w:r>
        <w:rPr>
          <w:rStyle w:val="CommentReference"/>
        </w:rPr>
        <w:annotationRef/>
      </w:r>
      <w:r>
        <w:t xml:space="preserve">Op zich een loffelijk streven. Er mogen officieel alleen maar auto’s met ontheffing bij de haven komen. En dan alleen nog als de vergunninghouder voor de vereniging komt en niet voor zijn recreatie. </w:t>
      </w:r>
      <w:proofErr w:type="gramStart"/>
      <w:r>
        <w:t>Uitzondering :</w:t>
      </w:r>
      <w:proofErr w:type="gramEnd"/>
      <w:r>
        <w:t xml:space="preserve"> mensen met een lichamelijke beperking. Is een parkeerterrein dan niet veel te luxe?</w:t>
      </w:r>
    </w:p>
  </w:comment>
  <w:comment w:id="1" w:author="Rob Alders" w:date="2016-10-09T19:29:00Z" w:initials="RA">
    <w:p w14:paraId="0677EB78" w14:textId="77777777" w:rsidR="00AD4E74" w:rsidRDefault="00AD4E74">
      <w:pPr>
        <w:pStyle w:val="CommentText"/>
      </w:pPr>
      <w:r>
        <w:rPr>
          <w:rStyle w:val="CommentReference"/>
        </w:rPr>
        <w:annotationRef/>
      </w:r>
      <w:r>
        <w:t>Overdekt fietsenstalling lijkt me te veel van het goede. Fietsenstalling binnen het hek, prima!</w:t>
      </w:r>
    </w:p>
  </w:comment>
  <w:comment w:id="2" w:author="Rob Alders" w:date="2016-10-09T19:30:00Z" w:initials="RA">
    <w:p w14:paraId="41911A0F" w14:textId="77777777" w:rsidR="00AD4E74" w:rsidRDefault="00AD4E74">
      <w:pPr>
        <w:pStyle w:val="CommentText"/>
      </w:pPr>
      <w:r>
        <w:rPr>
          <w:rStyle w:val="CommentReference"/>
        </w:rPr>
        <w:annotationRef/>
      </w:r>
      <w:r>
        <w:t xml:space="preserve">Er zal met het bestuur moeten worden overlegd of dit kan. Op moment zijn de ligplaatsen in het hoekje ‘mensen met een beperking’ plekken. Die kunnen niet zonder meer </w:t>
      </w:r>
      <w:proofErr w:type="gramStart"/>
      <w:r>
        <w:t xml:space="preserve">verdwijnen.  </w:t>
      </w:r>
      <w:proofErr w:type="gramEnd"/>
      <w:r>
        <w:t>Bij haveninrichting hiermee rekening houden door steigers aan de kade ruimer/beter toegankelijk te maken?</w:t>
      </w:r>
    </w:p>
  </w:comment>
  <w:comment w:id="6" w:author="Rob Alders" w:date="2016-10-09T19:32:00Z" w:initials="RA">
    <w:p w14:paraId="76A18584" w14:textId="77777777" w:rsidR="00AD4E74" w:rsidRDefault="00AD4E74">
      <w:pPr>
        <w:pStyle w:val="CommentText"/>
      </w:pPr>
      <w:r>
        <w:rPr>
          <w:rStyle w:val="CommentReference"/>
        </w:rPr>
        <w:annotationRef/>
      </w:r>
      <w:r>
        <w:t>Vind het een leuk idee. Bij gebruik modulebouw op het land is fundatie ook geen probleem. Ik denk dat we de kosten van beide oplossingen naast elkaar moeten zetten</w:t>
      </w:r>
    </w:p>
  </w:comment>
  <w:comment w:id="7" w:author="Rob Alders" w:date="2016-10-09T19:34:00Z" w:initials="RA">
    <w:p w14:paraId="2D8C1184" w14:textId="77777777" w:rsidR="00AD4E74" w:rsidRDefault="00AD4E74">
      <w:pPr>
        <w:pStyle w:val="CommentText"/>
      </w:pPr>
      <w:r>
        <w:rPr>
          <w:rStyle w:val="CommentReference"/>
        </w:rPr>
        <w:annotationRef/>
      </w:r>
      <w:r>
        <w:t xml:space="preserve">Blijft ook nu een probleem. De module zal via de weg moeten worden aangevoerd tot in Maasland/ Schipluiden voorbij de trambrug/ Vlaardingen ter hoogte van WSV de </w:t>
      </w:r>
      <w:proofErr w:type="spellStart"/>
      <w:r>
        <w:t>Bommeer</w:t>
      </w:r>
      <w:proofErr w:type="spellEnd"/>
    </w:p>
  </w:comment>
  <w:comment w:id="8" w:author="Rob Alders" w:date="2016-10-09T19:36:00Z" w:initials="RA">
    <w:p w14:paraId="7188B277" w14:textId="77777777" w:rsidR="00AD4E74" w:rsidRDefault="00AD4E74">
      <w:pPr>
        <w:pStyle w:val="CommentText"/>
      </w:pPr>
      <w:r>
        <w:rPr>
          <w:rStyle w:val="CommentReference"/>
        </w:rPr>
        <w:annotationRef/>
      </w:r>
      <w:proofErr w:type="gramStart"/>
      <w:r>
        <w:t>Ziet er wel heel leuk uit</w:t>
      </w:r>
      <w:proofErr w:type="gramEnd"/>
    </w:p>
  </w:comment>
  <w:comment w:id="11" w:author="Rob Alders" w:date="2016-10-09T19:36:00Z" w:initials="RA">
    <w:p w14:paraId="2433844E" w14:textId="77777777" w:rsidR="00764F56" w:rsidRDefault="00764F56">
      <w:pPr>
        <w:pStyle w:val="CommentText"/>
      </w:pPr>
      <w:r>
        <w:rPr>
          <w:rStyle w:val="CommentReference"/>
        </w:rPr>
        <w:annotationRef/>
      </w:r>
      <w:proofErr w:type="gramStart"/>
      <w:r>
        <w:t>Inderdaad :</w:t>
      </w:r>
      <w:proofErr w:type="gramEnd"/>
      <w:r>
        <w:t xml:space="preserve"> essentieel</w:t>
      </w:r>
    </w:p>
  </w:comment>
  <w:comment w:id="14" w:author="Rob Alders" w:date="2016-10-09T19:38:00Z" w:initials="RA">
    <w:p w14:paraId="67676E96" w14:textId="77777777" w:rsidR="00764F56" w:rsidRDefault="00764F56">
      <w:pPr>
        <w:pStyle w:val="CommentText"/>
      </w:pPr>
      <w:r>
        <w:rPr>
          <w:rStyle w:val="CommentReference"/>
        </w:rPr>
        <w:annotationRef/>
      </w:r>
      <w:r>
        <w:t xml:space="preserve">Helemaal mee eens. </w:t>
      </w:r>
      <w:proofErr w:type="gramStart"/>
      <w:r>
        <w:t>Valkuil :</w:t>
      </w:r>
      <w:proofErr w:type="gramEnd"/>
      <w:r>
        <w:t xml:space="preserve"> Kraan op een ander locatie dan de huidige is een (ok kostentechnisch) uitdaging!</w:t>
      </w:r>
    </w:p>
  </w:comment>
  <w:comment w:id="16" w:author="Rob Alders" w:date="2016-10-09T19:39:00Z" w:initials="RA">
    <w:p w14:paraId="060A70EC" w14:textId="77777777" w:rsidR="00764F56" w:rsidRDefault="00764F56">
      <w:pPr>
        <w:pStyle w:val="CommentText"/>
      </w:pPr>
      <w:r>
        <w:rPr>
          <w:rStyle w:val="CommentReference"/>
        </w:rPr>
        <w:annotationRef/>
      </w:r>
      <w:r>
        <w:t>Een speelvoorziening is naar mijn idee wel gewenst</w:t>
      </w:r>
    </w:p>
  </w:comment>
  <w:comment w:id="18" w:author="Rob Alders" w:date="2016-10-09T19:40:00Z" w:initials="RA">
    <w:p w14:paraId="599ACDF2" w14:textId="77777777" w:rsidR="00764F56" w:rsidRDefault="00764F56">
      <w:pPr>
        <w:pStyle w:val="CommentText"/>
      </w:pPr>
      <w:r>
        <w:rPr>
          <w:rStyle w:val="CommentReference"/>
        </w:rPr>
        <w:annotationRef/>
      </w:r>
      <w:r>
        <w:t>En tegelijkertijd er voor zorgen, dat onkruidgroei tussen de tegels beperkt wordt/ onmogelijk gemaakt wordt</w:t>
      </w:r>
    </w:p>
  </w:comment>
  <w:comment w:id="24" w:author="Rob Alders" w:date="2016-10-09T19:41:00Z" w:initials="RA">
    <w:p w14:paraId="22DBB04E" w14:textId="77777777" w:rsidR="00764F56" w:rsidRDefault="00764F56">
      <w:pPr>
        <w:pStyle w:val="CommentText"/>
      </w:pPr>
      <w:r>
        <w:rPr>
          <w:rStyle w:val="CommentReference"/>
        </w:rPr>
        <w:annotationRef/>
      </w:r>
      <w:r>
        <w:t>Zou ik eerst in de ALV gooien. De leden zouden hier wel eens anders tegenaan kunnen kijken</w:t>
      </w:r>
    </w:p>
  </w:comment>
  <w:comment w:id="25" w:author="Rob Alders" w:date="2016-10-09T19:41:00Z" w:initials="RA">
    <w:p w14:paraId="61076FAF" w14:textId="77777777" w:rsidR="00764F56" w:rsidRDefault="00764F56">
      <w:pPr>
        <w:pStyle w:val="CommentText"/>
      </w:pPr>
      <w:r>
        <w:rPr>
          <w:rStyle w:val="CommentReference"/>
        </w:rPr>
        <w:annotationRef/>
      </w:r>
      <w:r>
        <w:t>Zolang dit gezien de voorwaarden in de overeenkomst met HHD toegestaan blijft</w:t>
      </w:r>
    </w:p>
  </w:comment>
  <w:comment w:id="32" w:author="Rob Alders" w:date="2016-10-09T19:42:00Z" w:initials="RA">
    <w:p w14:paraId="7554741F" w14:textId="77777777" w:rsidR="00764F56" w:rsidRDefault="00764F56">
      <w:pPr>
        <w:pStyle w:val="CommentText"/>
      </w:pPr>
      <w:r>
        <w:rPr>
          <w:rStyle w:val="CommentReference"/>
        </w:rPr>
        <w:annotationRef/>
      </w:r>
      <w:r>
        <w:t xml:space="preserve">Wat is de functie van het </w:t>
      </w:r>
      <w:proofErr w:type="gramStart"/>
      <w:r>
        <w:t xml:space="preserve">cameratoezicht?  </w:t>
      </w:r>
      <w:proofErr w:type="gramEnd"/>
      <w:r>
        <w:t xml:space="preserve">Moet de havenmeester dit in de gaten houden? Waar moeten de beelden anders </w:t>
      </w:r>
      <w:proofErr w:type="gramStart"/>
      <w:r>
        <w:t xml:space="preserve">heen?  </w:t>
      </w:r>
      <w:proofErr w:type="gramEnd"/>
      <w:r>
        <w:t>Internet ter plekke heeft niet voldoende bandbreedte</w:t>
      </w:r>
    </w:p>
  </w:comment>
  <w:comment w:id="34" w:author="Rob Alders" w:date="2016-10-09T19:43:00Z" w:initials="RA">
    <w:p w14:paraId="43F7CA83" w14:textId="77777777" w:rsidR="00764F56" w:rsidRDefault="00764F56">
      <w:pPr>
        <w:pStyle w:val="CommentText"/>
      </w:pPr>
      <w:r>
        <w:rPr>
          <w:rStyle w:val="CommentReference"/>
        </w:rPr>
        <w:annotationRef/>
      </w:r>
      <w:r>
        <w:t xml:space="preserve">Nadeel </w:t>
      </w:r>
      <w:proofErr w:type="gramStart"/>
      <w:r>
        <w:t>blijft :</w:t>
      </w:r>
      <w:proofErr w:type="gramEnd"/>
      <w:r>
        <w:t xml:space="preserve"> Meeste toegang via het water; dat lossen we zo niet op</w:t>
      </w:r>
    </w:p>
  </w:comment>
  <w:comment w:id="35" w:author="Rob Alders" w:date="2016-10-09T19:44:00Z" w:initials="RA">
    <w:p w14:paraId="1420EA2B" w14:textId="77777777" w:rsidR="00764F56" w:rsidRDefault="00764F56">
      <w:pPr>
        <w:pStyle w:val="CommentText"/>
      </w:pPr>
      <w:r>
        <w:rPr>
          <w:rStyle w:val="CommentReference"/>
        </w:rPr>
        <w:annotationRef/>
      </w:r>
      <w:r>
        <w:t xml:space="preserve">Ik denk dat we er wel op voorbereid moeten zijn (voldoende kVA geïnstalleerd). Zou de </w:t>
      </w:r>
      <w:proofErr w:type="spellStart"/>
      <w:r>
        <w:t>electriteit</w:t>
      </w:r>
      <w:proofErr w:type="spellEnd"/>
      <w:r>
        <w:t xml:space="preserve"> op de D en E steigers simpel houden, tot de vraag ernaar stijgt</w:t>
      </w:r>
    </w:p>
  </w:comment>
  <w:comment w:id="36" w:author="Rob Alders" w:date="2016-10-09T19:50:00Z" w:initials="RA">
    <w:p w14:paraId="4DC440A6" w14:textId="77777777" w:rsidR="00146AD2" w:rsidRDefault="00146AD2">
      <w:pPr>
        <w:pStyle w:val="CommentText"/>
      </w:pPr>
      <w:r>
        <w:rPr>
          <w:rStyle w:val="CommentReference"/>
        </w:rPr>
        <w:annotationRef/>
      </w:r>
      <w:r>
        <w:t>Heel eerlijk? Er zijn geen afspraken met het Jachthuis over deze onderwerpen. Bezoekers die over ons terrein daar op bezoek gaan worden oogluikend toegestaan. Er zijn er ook leden die hier een heel ander mening over hebben. De openbare toiletten komen voort uit een overeenkomst tussen GZH en DWSV. Gemakkelijk voor het Jachthuis, maar daar hebben ze geen rechten. Bij de erfpachtovereenkomst is deze aan DWSV opgelegde verplichting EXPLICIET uit de overeenkomst gehouden</w:t>
      </w:r>
    </w:p>
  </w:comment>
  <w:comment w:id="37" w:author="Rob Alders" w:date="2016-10-09T19:54:00Z" w:initials="RA">
    <w:p w14:paraId="7CF0EFA6" w14:textId="77777777" w:rsidR="00146AD2" w:rsidRDefault="00146AD2">
      <w:pPr>
        <w:pStyle w:val="CommentText"/>
      </w:pPr>
      <w:r>
        <w:rPr>
          <w:rStyle w:val="CommentReference"/>
        </w:rPr>
        <w:annotationRef/>
      </w:r>
      <w:r>
        <w:t xml:space="preserve">In de praktijk functioneert de kantine nu als kantine voor de Sprieten en 1x per jaar als de locatie voor de BBQ. Daarnaast als koffieruimte op werkavonden en </w:t>
      </w:r>
      <w:proofErr w:type="spellStart"/>
      <w:r>
        <w:t>hellingdagen.Pogingen</w:t>
      </w:r>
      <w:proofErr w:type="spellEnd"/>
      <w:r>
        <w:t xml:space="preserve"> in recent verleden om hier meer van de maken (za /zo open met een drankje en zo) zijn </w:t>
      </w:r>
      <w:proofErr w:type="spellStart"/>
      <w:r>
        <w:t>kompleet</w:t>
      </w:r>
      <w:proofErr w:type="spellEnd"/>
      <w:r>
        <w:t xml:space="preserve"> op niets uitgelopen. Als we de kantine voor het huidig gebruik geschikt maken, komen we naar mijn idee een heel end. </w:t>
      </w:r>
      <w:r w:rsidR="00371183">
        <w:t xml:space="preserve">Evt. </w:t>
      </w:r>
      <w:r w:rsidR="00371183">
        <w:t>wrijving met het Jachthuis zal daarmee ook minimaal blijven</w:t>
      </w:r>
      <w:bookmarkStart w:id="38" w:name="_GoBack"/>
      <w:bookmarkEnd w:id="38"/>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61293E" w15:done="0"/>
  <w15:commentEx w15:paraId="0677EB78" w15:done="0"/>
  <w15:commentEx w15:paraId="41911A0F" w15:done="0"/>
  <w15:commentEx w15:paraId="76A18584" w15:done="0"/>
  <w15:commentEx w15:paraId="2D8C1184" w15:done="0"/>
  <w15:commentEx w15:paraId="7188B277" w15:done="0"/>
  <w15:commentEx w15:paraId="2433844E" w15:done="0"/>
  <w15:commentEx w15:paraId="67676E96" w15:done="0"/>
  <w15:commentEx w15:paraId="060A70EC" w15:done="0"/>
  <w15:commentEx w15:paraId="599ACDF2" w15:done="0"/>
  <w15:commentEx w15:paraId="22DBB04E" w15:done="0"/>
  <w15:commentEx w15:paraId="61076FAF" w15:done="0"/>
  <w15:commentEx w15:paraId="7554741F" w15:done="0"/>
  <w15:commentEx w15:paraId="43F7CA83" w15:done="0"/>
  <w15:commentEx w15:paraId="1420EA2B" w15:done="0"/>
  <w15:commentEx w15:paraId="4DC440A6" w15:done="0"/>
  <w15:commentEx w15:paraId="7CF0EF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1B1D2" w14:textId="77777777" w:rsidR="005C39C3" w:rsidRDefault="005C39C3" w:rsidP="007E5EF9">
      <w:pPr>
        <w:spacing w:after="0" w:line="240" w:lineRule="auto"/>
      </w:pPr>
      <w:r>
        <w:separator/>
      </w:r>
    </w:p>
  </w:endnote>
  <w:endnote w:type="continuationSeparator" w:id="0">
    <w:p w14:paraId="360738C8" w14:textId="77777777" w:rsidR="005C39C3" w:rsidRDefault="005C39C3" w:rsidP="007E5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B019F" w14:textId="77777777" w:rsidR="007E5EF9" w:rsidRPr="007E5EF9" w:rsidRDefault="007E5EF9" w:rsidP="007E5EF9">
    <w:pPr>
      <w:pStyle w:val="Footer"/>
      <w:jc w:val="center"/>
      <w:rPr>
        <w:sz w:val="18"/>
        <w:szCs w:val="18"/>
      </w:rPr>
    </w:pPr>
    <w:r w:rsidRPr="00092198">
      <w:rPr>
        <w:sz w:val="18"/>
        <w:szCs w:val="18"/>
      </w:rPr>
      <w:t>ZEEUWSE JONGENS architecten &gt; Barbarasteeg 5, 2611 BM, Delft &gt; T 015 215 7854 &gt; E info@zeeuwsejongens.nl</w:t>
    </w:r>
  </w:p>
  <w:p w14:paraId="79C9F41E" w14:textId="77777777" w:rsidR="007E5EF9" w:rsidRDefault="007E5E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5DD93" w14:textId="77777777" w:rsidR="005C39C3" w:rsidRDefault="005C39C3" w:rsidP="007E5EF9">
      <w:pPr>
        <w:spacing w:after="0" w:line="240" w:lineRule="auto"/>
      </w:pPr>
      <w:r>
        <w:separator/>
      </w:r>
    </w:p>
  </w:footnote>
  <w:footnote w:type="continuationSeparator" w:id="0">
    <w:p w14:paraId="272050B1" w14:textId="77777777" w:rsidR="005C39C3" w:rsidRDefault="005C39C3" w:rsidP="007E5E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C847CF"/>
    <w:multiLevelType w:val="hybridMultilevel"/>
    <w:tmpl w:val="64E4EE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B974166"/>
    <w:multiLevelType w:val="hybridMultilevel"/>
    <w:tmpl w:val="86D08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36B7472"/>
    <w:multiLevelType w:val="hybridMultilevel"/>
    <w:tmpl w:val="8E689A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AC30E10"/>
    <w:multiLevelType w:val="hybridMultilevel"/>
    <w:tmpl w:val="DC62457A"/>
    <w:lvl w:ilvl="0" w:tplc="2D74113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1F35730"/>
    <w:multiLevelType w:val="hybridMultilevel"/>
    <w:tmpl w:val="FFB8B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Alders">
    <w15:presenceInfo w15:providerId="None" w15:userId="Rob Ald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7AD"/>
    <w:rsid w:val="000B60D1"/>
    <w:rsid w:val="000C32AF"/>
    <w:rsid w:val="00130340"/>
    <w:rsid w:val="0013475B"/>
    <w:rsid w:val="00146AD2"/>
    <w:rsid w:val="0015036E"/>
    <w:rsid w:val="001D4AAE"/>
    <w:rsid w:val="0025655C"/>
    <w:rsid w:val="002F78C5"/>
    <w:rsid w:val="003237AD"/>
    <w:rsid w:val="00371183"/>
    <w:rsid w:val="00390BD2"/>
    <w:rsid w:val="003E1C3A"/>
    <w:rsid w:val="003E6EFE"/>
    <w:rsid w:val="003F1877"/>
    <w:rsid w:val="004642D7"/>
    <w:rsid w:val="005C39C3"/>
    <w:rsid w:val="005D2741"/>
    <w:rsid w:val="005E1E8D"/>
    <w:rsid w:val="00646B81"/>
    <w:rsid w:val="00691CC4"/>
    <w:rsid w:val="007108E0"/>
    <w:rsid w:val="007463CB"/>
    <w:rsid w:val="00764F56"/>
    <w:rsid w:val="007D68CC"/>
    <w:rsid w:val="007E5EF9"/>
    <w:rsid w:val="00852DC6"/>
    <w:rsid w:val="008A02A3"/>
    <w:rsid w:val="008D53CB"/>
    <w:rsid w:val="009169C9"/>
    <w:rsid w:val="00952AA4"/>
    <w:rsid w:val="00962758"/>
    <w:rsid w:val="00AC05D2"/>
    <w:rsid w:val="00AD4E74"/>
    <w:rsid w:val="00B26594"/>
    <w:rsid w:val="00B83214"/>
    <w:rsid w:val="00B922DB"/>
    <w:rsid w:val="00BE52A3"/>
    <w:rsid w:val="00C24B23"/>
    <w:rsid w:val="00D04727"/>
    <w:rsid w:val="00D14CFF"/>
    <w:rsid w:val="00D16899"/>
    <w:rsid w:val="00D1717F"/>
    <w:rsid w:val="00D408B5"/>
    <w:rsid w:val="00D95364"/>
    <w:rsid w:val="00DB0536"/>
    <w:rsid w:val="00DE7393"/>
    <w:rsid w:val="00E527BB"/>
    <w:rsid w:val="00EA7F90"/>
    <w:rsid w:val="00EC52D4"/>
    <w:rsid w:val="00F13B16"/>
    <w:rsid w:val="00F45F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B5D83"/>
  <w15:docId w15:val="{2157A8C9-316C-46F1-8ABE-F9875F98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37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3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7A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37A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23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7AD"/>
    <w:rPr>
      <w:rFonts w:ascii="Tahoma" w:hAnsi="Tahoma" w:cs="Tahoma"/>
      <w:sz w:val="16"/>
      <w:szCs w:val="16"/>
    </w:rPr>
  </w:style>
  <w:style w:type="paragraph" w:styleId="ListParagraph">
    <w:name w:val="List Paragraph"/>
    <w:basedOn w:val="Normal"/>
    <w:uiPriority w:val="34"/>
    <w:qFormat/>
    <w:rsid w:val="003237AD"/>
    <w:pPr>
      <w:ind w:left="720"/>
      <w:contextualSpacing/>
    </w:pPr>
  </w:style>
  <w:style w:type="paragraph" w:styleId="Header">
    <w:name w:val="header"/>
    <w:basedOn w:val="Normal"/>
    <w:link w:val="HeaderChar"/>
    <w:uiPriority w:val="99"/>
    <w:unhideWhenUsed/>
    <w:rsid w:val="007E5E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5EF9"/>
  </w:style>
  <w:style w:type="paragraph" w:styleId="Footer">
    <w:name w:val="footer"/>
    <w:basedOn w:val="Normal"/>
    <w:link w:val="FooterChar"/>
    <w:uiPriority w:val="99"/>
    <w:unhideWhenUsed/>
    <w:rsid w:val="007E5E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5EF9"/>
  </w:style>
  <w:style w:type="paragraph" w:styleId="NoSpacing">
    <w:name w:val="No Spacing"/>
    <w:uiPriority w:val="1"/>
    <w:qFormat/>
    <w:rsid w:val="00E527BB"/>
    <w:pPr>
      <w:spacing w:after="0" w:line="240" w:lineRule="auto"/>
    </w:pPr>
  </w:style>
  <w:style w:type="character" w:styleId="CommentReference">
    <w:name w:val="annotation reference"/>
    <w:basedOn w:val="DefaultParagraphFont"/>
    <w:uiPriority w:val="99"/>
    <w:semiHidden/>
    <w:unhideWhenUsed/>
    <w:rsid w:val="00AD4E74"/>
    <w:rPr>
      <w:sz w:val="16"/>
      <w:szCs w:val="16"/>
    </w:rPr>
  </w:style>
  <w:style w:type="paragraph" w:styleId="CommentText">
    <w:name w:val="annotation text"/>
    <w:basedOn w:val="Normal"/>
    <w:link w:val="CommentTextChar"/>
    <w:uiPriority w:val="99"/>
    <w:semiHidden/>
    <w:unhideWhenUsed/>
    <w:rsid w:val="00AD4E74"/>
    <w:pPr>
      <w:spacing w:line="240" w:lineRule="auto"/>
    </w:pPr>
    <w:rPr>
      <w:sz w:val="20"/>
      <w:szCs w:val="20"/>
    </w:rPr>
  </w:style>
  <w:style w:type="character" w:customStyle="1" w:styleId="CommentTextChar">
    <w:name w:val="Comment Text Char"/>
    <w:basedOn w:val="DefaultParagraphFont"/>
    <w:link w:val="CommentText"/>
    <w:uiPriority w:val="99"/>
    <w:semiHidden/>
    <w:rsid w:val="00AD4E74"/>
    <w:rPr>
      <w:sz w:val="20"/>
      <w:szCs w:val="20"/>
    </w:rPr>
  </w:style>
  <w:style w:type="paragraph" w:styleId="CommentSubject">
    <w:name w:val="annotation subject"/>
    <w:basedOn w:val="CommentText"/>
    <w:next w:val="CommentText"/>
    <w:link w:val="CommentSubjectChar"/>
    <w:uiPriority w:val="99"/>
    <w:semiHidden/>
    <w:unhideWhenUsed/>
    <w:rsid w:val="00AD4E74"/>
    <w:rPr>
      <w:b/>
      <w:bCs/>
    </w:rPr>
  </w:style>
  <w:style w:type="character" w:customStyle="1" w:styleId="CommentSubjectChar">
    <w:name w:val="Comment Subject Char"/>
    <w:basedOn w:val="CommentTextChar"/>
    <w:link w:val="CommentSubject"/>
    <w:uiPriority w:val="99"/>
    <w:semiHidden/>
    <w:rsid w:val="00AD4E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1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0907E-96A0-49E4-9E18-159C5815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1518</Words>
  <Characters>8657</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 2</dc:creator>
  <cp:lastModifiedBy>Rob Alders</cp:lastModifiedBy>
  <cp:revision>3</cp:revision>
  <dcterms:created xsi:type="dcterms:W3CDTF">2016-10-07T18:34:00Z</dcterms:created>
  <dcterms:modified xsi:type="dcterms:W3CDTF">2016-10-09T17:57:00Z</dcterms:modified>
</cp:coreProperties>
</file>